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A9846">
      <w:pPr>
        <w:spacing w:line="360" w:lineRule="auto"/>
        <w:rPr>
          <w:rFonts w:hint="eastAsia" w:asciiTheme="minorEastAsia" w:hAnsiTheme="minorEastAsia"/>
          <w:b/>
          <w:bCs/>
          <w:szCs w:val="21"/>
        </w:rPr>
      </w:pPr>
    </w:p>
    <w:p w14:paraId="4704DF1D">
      <w:pPr>
        <w:spacing w:line="360" w:lineRule="auto"/>
        <w:ind w:firstLine="422" w:firstLineChars="200"/>
        <w:rPr>
          <w:rFonts w:hint="eastAsia" w:asciiTheme="minorEastAsia" w:hAnsiTheme="minorEastAsia"/>
          <w:b/>
          <w:bCs/>
          <w:szCs w:val="21"/>
        </w:rPr>
      </w:pPr>
      <w:r>
        <w:rPr>
          <w:rFonts w:hint="eastAsia" w:asciiTheme="minorEastAsia" w:hAnsiTheme="minorEastAsia"/>
          <w:b/>
          <w:bCs/>
          <w:szCs w:val="21"/>
        </w:rPr>
        <w:t>附件1：</w:t>
      </w:r>
      <w:r>
        <w:rPr>
          <w:rFonts w:hint="eastAsia" w:cs="宋体" w:asciiTheme="minorEastAsia" w:hAnsiTheme="minorEastAsia"/>
          <w:b/>
          <w:bCs/>
          <w:color w:val="000000"/>
          <w:szCs w:val="21"/>
        </w:rPr>
        <w:t>《</w:t>
      </w:r>
      <w:bookmarkStart w:id="0" w:name="_Hlk235526453"/>
      <w:r>
        <w:rPr>
          <w:rFonts w:hint="eastAsia" w:cs="宋体" w:asciiTheme="minorEastAsia" w:hAnsiTheme="minorEastAsia"/>
          <w:b/>
          <w:bCs/>
          <w:color w:val="000000"/>
          <w:szCs w:val="21"/>
        </w:rPr>
        <w:t>中国农业科学院兰州兽医研究所研究生公寓楼三层桌椅</w:t>
      </w:r>
      <w:r>
        <w:rPr>
          <w:rFonts w:cs="宋体" w:asciiTheme="minorEastAsia" w:hAnsiTheme="minorEastAsia"/>
          <w:b/>
          <w:bCs/>
          <w:color w:val="000000"/>
          <w:szCs w:val="21"/>
        </w:rPr>
        <w:t>采购</w:t>
      </w:r>
      <w:bookmarkEnd w:id="0"/>
      <w:r>
        <w:rPr>
          <w:rFonts w:hint="eastAsia" w:cs="宋体" w:asciiTheme="minorEastAsia" w:hAnsiTheme="minorEastAsia"/>
          <w:b/>
          <w:bCs/>
          <w:color w:val="000000"/>
          <w:szCs w:val="21"/>
        </w:rPr>
        <w:t>需求》</w:t>
      </w:r>
    </w:p>
    <w:p w14:paraId="0E0B09EC">
      <w:pPr>
        <w:pStyle w:val="38"/>
        <w:numPr>
          <w:ilvl w:val="0"/>
          <w:numId w:val="1"/>
        </w:numPr>
        <w:spacing w:line="360" w:lineRule="auto"/>
        <w:rPr>
          <w:rFonts w:hint="eastAsia" w:cs="Arial" w:asciiTheme="minorEastAsia" w:hAnsiTheme="minorEastAsia"/>
          <w:b/>
          <w:bCs/>
          <w:color w:val="000000"/>
          <w:kern w:val="0"/>
          <w:szCs w:val="21"/>
        </w:rPr>
      </w:pPr>
      <w:r>
        <w:rPr>
          <w:rFonts w:cs="Arial" w:asciiTheme="minorEastAsia" w:hAnsiTheme="minorEastAsia"/>
          <w:b/>
          <w:bCs/>
          <w:color w:val="000000"/>
          <w:kern w:val="0"/>
          <w:szCs w:val="21"/>
        </w:rPr>
        <w:t>货物清单</w:t>
      </w:r>
    </w:p>
    <w:tbl>
      <w:tblPr>
        <w:tblStyle w:val="22"/>
        <w:tblW w:w="8505"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559"/>
        <w:gridCol w:w="1276"/>
        <w:gridCol w:w="2268"/>
        <w:gridCol w:w="2268"/>
      </w:tblGrid>
      <w:tr w14:paraId="325F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134" w:type="dxa"/>
            <w:vAlign w:val="center"/>
          </w:tcPr>
          <w:p w14:paraId="20800D8E">
            <w:pPr>
              <w:adjustRightInd w:val="0"/>
              <w:snapToGrid w:val="0"/>
              <w:spacing w:line="360" w:lineRule="auto"/>
              <w:ind w:firstLine="211" w:firstLineChars="100"/>
              <w:outlineLvl w:val="1"/>
              <w:rPr>
                <w:rFonts w:hint="eastAsia" w:cs="宋体" w:asciiTheme="minorEastAsia" w:hAnsiTheme="minorEastAsia"/>
                <w:b/>
                <w:bCs/>
                <w:color w:val="000000"/>
                <w:szCs w:val="21"/>
              </w:rPr>
            </w:pPr>
            <w:r>
              <w:rPr>
                <w:rFonts w:hint="eastAsia" w:cs="宋体" w:asciiTheme="minorEastAsia" w:hAnsiTheme="minorEastAsia"/>
                <w:b/>
                <w:bCs/>
                <w:color w:val="000000"/>
                <w:szCs w:val="21"/>
              </w:rPr>
              <w:t>序 号</w:t>
            </w:r>
          </w:p>
        </w:tc>
        <w:tc>
          <w:tcPr>
            <w:tcW w:w="1559" w:type="dxa"/>
            <w:vAlign w:val="center"/>
          </w:tcPr>
          <w:p w14:paraId="6B94CE22">
            <w:pPr>
              <w:adjustRightInd w:val="0"/>
              <w:snapToGrid w:val="0"/>
              <w:spacing w:line="360" w:lineRule="auto"/>
              <w:ind w:firstLine="422" w:firstLineChars="200"/>
              <w:outlineLvl w:val="1"/>
              <w:rPr>
                <w:rFonts w:hint="eastAsia" w:cs="宋体" w:asciiTheme="minorEastAsia" w:hAnsiTheme="minorEastAsia"/>
                <w:b/>
                <w:bCs/>
                <w:color w:val="000000"/>
                <w:szCs w:val="21"/>
              </w:rPr>
            </w:pPr>
            <w:r>
              <w:rPr>
                <w:rFonts w:hint="eastAsia" w:cs="宋体" w:asciiTheme="minorEastAsia" w:hAnsiTheme="minorEastAsia"/>
                <w:b/>
                <w:bCs/>
                <w:color w:val="000000"/>
                <w:szCs w:val="21"/>
              </w:rPr>
              <w:t>名  称</w:t>
            </w:r>
          </w:p>
        </w:tc>
        <w:tc>
          <w:tcPr>
            <w:tcW w:w="1276" w:type="dxa"/>
            <w:vAlign w:val="center"/>
          </w:tcPr>
          <w:p w14:paraId="46B4EE7B">
            <w:pPr>
              <w:adjustRightInd w:val="0"/>
              <w:snapToGrid w:val="0"/>
              <w:spacing w:line="360" w:lineRule="auto"/>
              <w:ind w:firstLine="422" w:firstLineChars="200"/>
              <w:outlineLvl w:val="1"/>
              <w:rPr>
                <w:rFonts w:hint="eastAsia" w:cs="宋体" w:asciiTheme="minorEastAsia" w:hAnsiTheme="minorEastAsia"/>
                <w:b/>
                <w:bCs/>
                <w:color w:val="000000"/>
                <w:szCs w:val="21"/>
              </w:rPr>
            </w:pPr>
            <w:r>
              <w:rPr>
                <w:rFonts w:hint="eastAsia" w:cs="宋体" w:asciiTheme="minorEastAsia" w:hAnsiTheme="minorEastAsia"/>
                <w:b/>
                <w:bCs/>
                <w:color w:val="000000"/>
                <w:szCs w:val="21"/>
              </w:rPr>
              <w:t>数  量</w:t>
            </w:r>
          </w:p>
        </w:tc>
        <w:tc>
          <w:tcPr>
            <w:tcW w:w="2268" w:type="dxa"/>
            <w:vAlign w:val="center"/>
          </w:tcPr>
          <w:p w14:paraId="262DAF8A">
            <w:pPr>
              <w:adjustRightInd w:val="0"/>
              <w:snapToGrid w:val="0"/>
              <w:spacing w:line="360" w:lineRule="auto"/>
              <w:ind w:firstLine="422" w:firstLineChars="200"/>
              <w:outlineLvl w:val="1"/>
              <w:rPr>
                <w:rFonts w:hint="eastAsia" w:cs="宋体" w:asciiTheme="minorEastAsia" w:hAnsiTheme="minorEastAsia"/>
                <w:b/>
                <w:bCs/>
                <w:color w:val="000000"/>
                <w:szCs w:val="21"/>
              </w:rPr>
            </w:pPr>
            <w:r>
              <w:rPr>
                <w:rFonts w:hint="eastAsia" w:cs="宋体" w:asciiTheme="minorEastAsia" w:hAnsiTheme="minorEastAsia"/>
                <w:b/>
                <w:bCs/>
                <w:color w:val="000000"/>
                <w:szCs w:val="21"/>
              </w:rPr>
              <w:t>规  格</w:t>
            </w:r>
          </w:p>
        </w:tc>
        <w:tc>
          <w:tcPr>
            <w:tcW w:w="2268" w:type="dxa"/>
            <w:vAlign w:val="center"/>
          </w:tcPr>
          <w:p w14:paraId="41B40638">
            <w:pPr>
              <w:adjustRightInd w:val="0"/>
              <w:snapToGrid w:val="0"/>
              <w:spacing w:line="360" w:lineRule="auto"/>
              <w:ind w:firstLine="422" w:firstLineChars="200"/>
              <w:jc w:val="center"/>
              <w:outlineLvl w:val="1"/>
              <w:rPr>
                <w:rFonts w:hint="eastAsia" w:cs="宋体" w:asciiTheme="minorEastAsia" w:hAnsiTheme="minorEastAsia"/>
                <w:color w:val="000000"/>
                <w:szCs w:val="21"/>
              </w:rPr>
            </w:pPr>
            <w:r>
              <w:rPr>
                <w:rFonts w:hint="eastAsia" w:cs="宋体" w:asciiTheme="minorEastAsia" w:hAnsiTheme="minorEastAsia"/>
                <w:b/>
                <w:bCs/>
                <w:color w:val="000000"/>
                <w:szCs w:val="21"/>
              </w:rPr>
              <w:t>参 照 图 片</w:t>
            </w:r>
          </w:p>
        </w:tc>
      </w:tr>
      <w:tr w14:paraId="77931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134" w:type="dxa"/>
            <w:vAlign w:val="center"/>
          </w:tcPr>
          <w:p w14:paraId="0EBDFBAB">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1</w:t>
            </w:r>
          </w:p>
        </w:tc>
        <w:tc>
          <w:tcPr>
            <w:tcW w:w="1559" w:type="dxa"/>
            <w:vAlign w:val="center"/>
          </w:tcPr>
          <w:p w14:paraId="296C824C">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阅览桌</w:t>
            </w:r>
          </w:p>
        </w:tc>
        <w:tc>
          <w:tcPr>
            <w:tcW w:w="1276" w:type="dxa"/>
            <w:vAlign w:val="center"/>
          </w:tcPr>
          <w:p w14:paraId="42CF79C5">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48</w:t>
            </w:r>
          </w:p>
        </w:tc>
        <w:tc>
          <w:tcPr>
            <w:tcW w:w="2268" w:type="dxa"/>
            <w:vAlign w:val="center"/>
          </w:tcPr>
          <w:p w14:paraId="2C7F6471">
            <w:pPr>
              <w:adjustRightInd w:val="0"/>
              <w:snapToGrid w:val="0"/>
              <w:spacing w:line="360" w:lineRule="auto"/>
              <w:ind w:firstLine="210" w:firstLineChars="100"/>
              <w:jc w:val="center"/>
              <w:outlineLvl w:val="1"/>
              <w:rPr>
                <w:rFonts w:hint="eastAsia" w:cs="宋体" w:asciiTheme="minorEastAsia" w:hAnsiTheme="minorEastAsia"/>
                <w:color w:val="000000"/>
                <w:szCs w:val="21"/>
              </w:rPr>
            </w:pPr>
            <w:r>
              <w:rPr>
                <w:rFonts w:cs="宋体" w:asciiTheme="minorEastAsia" w:hAnsiTheme="minorEastAsia"/>
                <w:color w:val="000000"/>
                <w:szCs w:val="21"/>
              </w:rPr>
              <w:t>1600*100*7</w:t>
            </w:r>
            <w:r>
              <w:rPr>
                <w:rFonts w:hint="eastAsia" w:cs="宋体" w:asciiTheme="minorEastAsia" w:hAnsiTheme="minorEastAsia"/>
                <w:color w:val="000000"/>
                <w:szCs w:val="21"/>
              </w:rPr>
              <w:t>5</w:t>
            </w:r>
            <w:r>
              <w:rPr>
                <w:rFonts w:cs="宋体" w:asciiTheme="minorEastAsia" w:hAnsiTheme="minorEastAsia"/>
                <w:color w:val="000000"/>
                <w:szCs w:val="21"/>
              </w:rPr>
              <w:t>0</w:t>
            </w:r>
          </w:p>
        </w:tc>
        <w:tc>
          <w:tcPr>
            <w:tcW w:w="2268" w:type="dxa"/>
          </w:tcPr>
          <w:p w14:paraId="2E3D0FC7">
            <w:pPr>
              <w:adjustRightInd w:val="0"/>
              <w:snapToGrid w:val="0"/>
              <w:spacing w:line="360" w:lineRule="auto"/>
              <w:ind w:firstLine="420" w:firstLineChars="200"/>
              <w:jc w:val="left"/>
              <w:outlineLvl w:val="1"/>
              <w:rPr>
                <w:rFonts w:hint="eastAsia" w:cs="宋体" w:asciiTheme="minorEastAsia" w:hAnsiTheme="minorEastAsia"/>
                <w:color w:val="000000"/>
                <w:szCs w:val="21"/>
              </w:rPr>
            </w:pPr>
            <w:r>
              <w:rPr>
                <w:rFonts w:asciiTheme="minorEastAsia" w:hAnsiTheme="minorEastAsia"/>
                <w:szCs w:val="21"/>
              </w:rPr>
              <w:drawing>
                <wp:inline distT="0" distB="0" distL="0" distR="0">
                  <wp:extent cx="815975" cy="491490"/>
                  <wp:effectExtent l="0" t="0" r="3175" b="3810"/>
                  <wp:docPr id="8021539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53959" name="图片 1"/>
                          <pic:cNvPicPr>
                            <a:picLocks noChangeAspect="1"/>
                          </pic:cNvPicPr>
                        </pic:nvPicPr>
                        <pic:blipFill>
                          <a:blip r:embed="rId5"/>
                          <a:stretch>
                            <a:fillRect/>
                          </a:stretch>
                        </pic:blipFill>
                        <pic:spPr>
                          <a:xfrm>
                            <a:off x="0" y="0"/>
                            <a:ext cx="825145" cy="497420"/>
                          </a:xfrm>
                          <a:prstGeom prst="rect">
                            <a:avLst/>
                          </a:prstGeom>
                          <a:noFill/>
                          <a:ln w="9525">
                            <a:noFill/>
                          </a:ln>
                        </pic:spPr>
                      </pic:pic>
                    </a:graphicData>
                  </a:graphic>
                </wp:inline>
              </w:drawing>
            </w:r>
          </w:p>
        </w:tc>
      </w:tr>
      <w:tr w14:paraId="3468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134" w:type="dxa"/>
            <w:vAlign w:val="center"/>
          </w:tcPr>
          <w:p w14:paraId="621E2D06">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2</w:t>
            </w:r>
          </w:p>
        </w:tc>
        <w:tc>
          <w:tcPr>
            <w:tcW w:w="1559" w:type="dxa"/>
            <w:vAlign w:val="center"/>
          </w:tcPr>
          <w:p w14:paraId="3AB218B8">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阅览椅</w:t>
            </w:r>
          </w:p>
        </w:tc>
        <w:tc>
          <w:tcPr>
            <w:tcW w:w="1276" w:type="dxa"/>
            <w:vAlign w:val="center"/>
          </w:tcPr>
          <w:p w14:paraId="5D6B2701">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192</w:t>
            </w:r>
          </w:p>
        </w:tc>
        <w:tc>
          <w:tcPr>
            <w:tcW w:w="2268" w:type="dxa"/>
            <w:vAlign w:val="center"/>
          </w:tcPr>
          <w:p w14:paraId="72C43B3C">
            <w:pPr>
              <w:adjustRightInd w:val="0"/>
              <w:snapToGrid w:val="0"/>
              <w:spacing w:line="360" w:lineRule="auto"/>
              <w:jc w:val="center"/>
              <w:outlineLvl w:val="1"/>
              <w:rPr>
                <w:rFonts w:hint="eastAsia" w:cs="宋体" w:asciiTheme="minorEastAsia" w:hAnsiTheme="minorEastAsia"/>
                <w:color w:val="000000"/>
                <w:szCs w:val="21"/>
              </w:rPr>
            </w:pPr>
            <w:r>
              <w:rPr>
                <w:rFonts w:cs="宋体" w:asciiTheme="minorEastAsia" w:hAnsiTheme="minorEastAsia"/>
                <w:color w:val="000000"/>
                <w:szCs w:val="21"/>
              </w:rPr>
              <w:t>494*438*880</w:t>
            </w:r>
          </w:p>
        </w:tc>
        <w:tc>
          <w:tcPr>
            <w:tcW w:w="2268" w:type="dxa"/>
          </w:tcPr>
          <w:p w14:paraId="6D215FE2">
            <w:pPr>
              <w:adjustRightInd w:val="0"/>
              <w:snapToGrid w:val="0"/>
              <w:spacing w:line="360" w:lineRule="auto"/>
              <w:ind w:firstLine="420" w:firstLineChars="200"/>
              <w:jc w:val="left"/>
              <w:outlineLvl w:val="1"/>
              <w:rPr>
                <w:rFonts w:hint="eastAsia" w:cs="宋体" w:asciiTheme="minorEastAsia" w:hAnsiTheme="minorEastAsia"/>
                <w:color w:val="000000"/>
                <w:szCs w:val="21"/>
              </w:rPr>
            </w:pPr>
            <w:r>
              <w:rPr>
                <w:rFonts w:asciiTheme="minorEastAsia" w:hAnsiTheme="minorEastAsia"/>
                <w:szCs w:val="21"/>
              </w:rPr>
              <w:drawing>
                <wp:inline distT="0" distB="0" distL="0" distR="0">
                  <wp:extent cx="772160" cy="465455"/>
                  <wp:effectExtent l="0" t="0" r="8890" b="0"/>
                  <wp:docPr id="12479095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09526" name="图片 2"/>
                          <pic:cNvPicPr>
                            <a:picLocks noChangeAspect="1"/>
                          </pic:cNvPicPr>
                        </pic:nvPicPr>
                        <pic:blipFill>
                          <a:blip r:embed="rId5"/>
                          <a:stretch>
                            <a:fillRect/>
                          </a:stretch>
                        </pic:blipFill>
                        <pic:spPr>
                          <a:xfrm>
                            <a:off x="0" y="0"/>
                            <a:ext cx="777634" cy="468779"/>
                          </a:xfrm>
                          <a:prstGeom prst="rect">
                            <a:avLst/>
                          </a:prstGeom>
                          <a:noFill/>
                          <a:ln w="9525">
                            <a:noFill/>
                          </a:ln>
                        </pic:spPr>
                      </pic:pic>
                    </a:graphicData>
                  </a:graphic>
                </wp:inline>
              </w:drawing>
            </w:r>
          </w:p>
        </w:tc>
      </w:tr>
      <w:tr w14:paraId="1700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34" w:type="dxa"/>
            <w:vAlign w:val="center"/>
          </w:tcPr>
          <w:p w14:paraId="2369BF16">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3</w:t>
            </w:r>
          </w:p>
        </w:tc>
        <w:tc>
          <w:tcPr>
            <w:tcW w:w="1559" w:type="dxa"/>
            <w:vAlign w:val="center"/>
          </w:tcPr>
          <w:p w14:paraId="2AD468FD">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课桌</w:t>
            </w:r>
          </w:p>
        </w:tc>
        <w:tc>
          <w:tcPr>
            <w:tcW w:w="1276" w:type="dxa"/>
            <w:vAlign w:val="center"/>
          </w:tcPr>
          <w:p w14:paraId="31CC7C04">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48</w:t>
            </w:r>
          </w:p>
        </w:tc>
        <w:tc>
          <w:tcPr>
            <w:tcW w:w="2268" w:type="dxa"/>
            <w:vAlign w:val="center"/>
          </w:tcPr>
          <w:p w14:paraId="0CBE7195">
            <w:pPr>
              <w:adjustRightInd w:val="0"/>
              <w:snapToGrid w:val="0"/>
              <w:spacing w:line="360" w:lineRule="auto"/>
              <w:ind w:firstLine="210" w:firstLineChars="100"/>
              <w:jc w:val="center"/>
              <w:outlineLvl w:val="1"/>
              <w:rPr>
                <w:rFonts w:hint="eastAsia" w:cs="宋体" w:asciiTheme="minorEastAsia" w:hAnsiTheme="minorEastAsia"/>
                <w:color w:val="000000"/>
                <w:szCs w:val="21"/>
              </w:rPr>
            </w:pPr>
            <w:r>
              <w:rPr>
                <w:rFonts w:cs="宋体" w:asciiTheme="minorEastAsia" w:hAnsiTheme="minorEastAsia"/>
                <w:color w:val="000000"/>
                <w:szCs w:val="21"/>
              </w:rPr>
              <w:t>1400*600*750</w:t>
            </w:r>
          </w:p>
        </w:tc>
        <w:tc>
          <w:tcPr>
            <w:tcW w:w="2268" w:type="dxa"/>
          </w:tcPr>
          <w:p w14:paraId="01182997">
            <w:pPr>
              <w:adjustRightInd w:val="0"/>
              <w:snapToGrid w:val="0"/>
              <w:spacing w:line="360" w:lineRule="auto"/>
              <w:ind w:firstLine="420" w:firstLineChars="200"/>
              <w:jc w:val="left"/>
              <w:outlineLvl w:val="1"/>
              <w:rPr>
                <w:rFonts w:hint="eastAsia" w:cs="宋体" w:asciiTheme="minorEastAsia" w:hAnsiTheme="minorEastAsia"/>
                <w:color w:val="000000"/>
                <w:szCs w:val="21"/>
              </w:rPr>
            </w:pPr>
            <w:r>
              <w:rPr>
                <w:rFonts w:asciiTheme="minorEastAsia" w:hAnsiTheme="minorEastAsia"/>
                <w:szCs w:val="21"/>
              </w:rPr>
              <w:drawing>
                <wp:inline distT="0" distB="0" distL="0" distR="0">
                  <wp:extent cx="530860" cy="552450"/>
                  <wp:effectExtent l="0" t="0" r="254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34434" cy="556313"/>
                          </a:xfrm>
                          <a:prstGeom prst="rect">
                            <a:avLst/>
                          </a:prstGeom>
                          <a:noFill/>
                          <a:ln w="9525">
                            <a:noFill/>
                          </a:ln>
                        </pic:spPr>
                      </pic:pic>
                    </a:graphicData>
                  </a:graphic>
                </wp:inline>
              </w:drawing>
            </w:r>
          </w:p>
        </w:tc>
      </w:tr>
      <w:tr w14:paraId="5402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134" w:type="dxa"/>
            <w:vAlign w:val="center"/>
          </w:tcPr>
          <w:p w14:paraId="7C9BFAF5">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4</w:t>
            </w:r>
          </w:p>
        </w:tc>
        <w:tc>
          <w:tcPr>
            <w:tcW w:w="1559" w:type="dxa"/>
            <w:vAlign w:val="center"/>
          </w:tcPr>
          <w:p w14:paraId="06F77EE8">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椅子</w:t>
            </w:r>
          </w:p>
        </w:tc>
        <w:tc>
          <w:tcPr>
            <w:tcW w:w="1276" w:type="dxa"/>
            <w:vAlign w:val="center"/>
          </w:tcPr>
          <w:p w14:paraId="5FCC49BE">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96</w:t>
            </w:r>
          </w:p>
        </w:tc>
        <w:tc>
          <w:tcPr>
            <w:tcW w:w="2268" w:type="dxa"/>
            <w:vAlign w:val="center"/>
          </w:tcPr>
          <w:p w14:paraId="3B35F875">
            <w:pPr>
              <w:adjustRightInd w:val="0"/>
              <w:snapToGrid w:val="0"/>
              <w:spacing w:line="360" w:lineRule="auto"/>
              <w:ind w:firstLine="420" w:firstLineChars="200"/>
              <w:jc w:val="center"/>
              <w:outlineLvl w:val="1"/>
              <w:rPr>
                <w:rFonts w:hint="eastAsia" w:cs="宋体" w:asciiTheme="minorEastAsia" w:hAnsiTheme="minorEastAsia"/>
                <w:color w:val="000000"/>
                <w:szCs w:val="21"/>
              </w:rPr>
            </w:pPr>
            <w:r>
              <w:rPr>
                <w:rFonts w:hint="eastAsia" w:cs="宋体" w:asciiTheme="minorEastAsia" w:hAnsiTheme="minorEastAsia"/>
                <w:color w:val="000000"/>
                <w:szCs w:val="21"/>
              </w:rPr>
              <w:t>标准</w:t>
            </w:r>
          </w:p>
        </w:tc>
        <w:tc>
          <w:tcPr>
            <w:tcW w:w="2268" w:type="dxa"/>
          </w:tcPr>
          <w:p w14:paraId="208972B4">
            <w:pPr>
              <w:adjustRightInd w:val="0"/>
              <w:snapToGrid w:val="0"/>
              <w:spacing w:line="360" w:lineRule="auto"/>
              <w:ind w:firstLine="420" w:firstLineChars="200"/>
              <w:jc w:val="left"/>
              <w:outlineLvl w:val="1"/>
              <w:rPr>
                <w:rFonts w:hint="eastAsia" w:cs="宋体" w:asciiTheme="minorEastAsia" w:hAnsiTheme="minorEastAsia"/>
                <w:color w:val="000000"/>
                <w:szCs w:val="21"/>
              </w:rPr>
            </w:pPr>
            <w:r>
              <w:rPr>
                <w:rFonts w:asciiTheme="minorEastAsia" w:hAnsiTheme="minorEastAsia"/>
                <w:szCs w:val="21"/>
              </w:rPr>
              <w:drawing>
                <wp:inline distT="0" distB="0" distL="0" distR="0">
                  <wp:extent cx="530860" cy="548640"/>
                  <wp:effectExtent l="0" t="0" r="2540" b="381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40759" cy="559177"/>
                          </a:xfrm>
                          <a:prstGeom prst="rect">
                            <a:avLst/>
                          </a:prstGeom>
                          <a:noFill/>
                          <a:ln w="9525">
                            <a:noFill/>
                          </a:ln>
                        </pic:spPr>
                      </pic:pic>
                    </a:graphicData>
                  </a:graphic>
                </wp:inline>
              </w:drawing>
            </w:r>
          </w:p>
        </w:tc>
      </w:tr>
    </w:tbl>
    <w:p w14:paraId="54E80278">
      <w:pPr>
        <w:adjustRightInd w:val="0"/>
        <w:snapToGrid w:val="0"/>
        <w:spacing w:line="360" w:lineRule="auto"/>
        <w:ind w:firstLine="420" w:firstLineChars="200"/>
        <w:jc w:val="left"/>
        <w:outlineLvl w:val="1"/>
        <w:rPr>
          <w:rFonts w:hint="eastAsia" w:cs="宋体" w:asciiTheme="minorEastAsia" w:hAnsiTheme="minorEastAsia"/>
          <w:color w:val="000000"/>
          <w:szCs w:val="21"/>
        </w:rPr>
      </w:pPr>
    </w:p>
    <w:p w14:paraId="254D3C4E">
      <w:pPr>
        <w:widowControl/>
        <w:spacing w:line="360" w:lineRule="auto"/>
        <w:jc w:val="left"/>
        <w:outlineLvl w:val="2"/>
        <w:rPr>
          <w:rFonts w:hint="eastAsia" w:cs="Arial" w:asciiTheme="minorEastAsia" w:hAnsiTheme="minorEastAsia"/>
          <w:b/>
          <w:bCs/>
          <w:color w:val="000000"/>
          <w:kern w:val="0"/>
          <w:szCs w:val="21"/>
        </w:rPr>
      </w:pPr>
      <w:r>
        <w:rPr>
          <w:rFonts w:cs="Arial" w:asciiTheme="minorEastAsia" w:hAnsiTheme="minorEastAsia"/>
          <w:b/>
          <w:bCs/>
          <w:color w:val="000000"/>
          <w:kern w:val="0"/>
          <w:szCs w:val="21"/>
        </w:rPr>
        <w:t>2</w:t>
      </w:r>
      <w:r>
        <w:rPr>
          <w:rFonts w:hint="eastAsia" w:cs="Arial" w:asciiTheme="minorEastAsia" w:hAnsiTheme="minorEastAsia"/>
          <w:b/>
          <w:bCs/>
          <w:color w:val="000000"/>
          <w:kern w:val="0"/>
          <w:szCs w:val="21"/>
        </w:rPr>
        <w:t>、</w:t>
      </w:r>
      <w:r>
        <w:rPr>
          <w:rFonts w:cs="Arial" w:asciiTheme="minorEastAsia" w:hAnsiTheme="minorEastAsia"/>
          <w:b/>
          <w:bCs/>
          <w:color w:val="000000"/>
          <w:kern w:val="0"/>
          <w:szCs w:val="21"/>
        </w:rPr>
        <w:t>技术要求</w:t>
      </w:r>
    </w:p>
    <w:p w14:paraId="1B648A9B">
      <w:pPr>
        <w:widowControl/>
        <w:spacing w:line="360" w:lineRule="auto"/>
        <w:jc w:val="left"/>
        <w:outlineLvl w:val="2"/>
        <w:rPr>
          <w:rFonts w:hint="eastAsia" w:cs="Arial" w:asciiTheme="minorEastAsia" w:hAnsiTheme="minorEastAsia"/>
          <w:b/>
          <w:bCs/>
          <w:color w:val="000000"/>
          <w:kern w:val="0"/>
          <w:szCs w:val="21"/>
        </w:rPr>
      </w:pPr>
      <w:r>
        <w:rPr>
          <w:rFonts w:cs="Arial" w:asciiTheme="minorEastAsia" w:hAnsiTheme="minorEastAsia"/>
          <w:b/>
          <w:bCs/>
          <w:color w:val="000000"/>
          <w:kern w:val="0"/>
          <w:szCs w:val="21"/>
        </w:rPr>
        <w:t>（1）</w:t>
      </w:r>
      <w:r>
        <w:rPr>
          <w:rFonts w:hint="eastAsia" w:cs="Arial" w:asciiTheme="minorEastAsia" w:hAnsiTheme="minorEastAsia"/>
          <w:b/>
          <w:bCs/>
          <w:color w:val="000000"/>
          <w:kern w:val="0"/>
          <w:szCs w:val="21"/>
        </w:rPr>
        <w:t>阅览桌</w:t>
      </w:r>
    </w:p>
    <w:p w14:paraId="4FADCB9B">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1.常规标准尺寸</w:t>
      </w:r>
      <w:r>
        <w:rPr>
          <w:rFonts w:hint="eastAsia" w:cs="宋体" w:asciiTheme="minorEastAsia" w:hAnsiTheme="minorEastAsia"/>
          <w:color w:val="000000"/>
          <w:kern w:val="0"/>
          <w:szCs w:val="21"/>
          <w:lang w:bidi="ar"/>
        </w:rPr>
        <w:t>：桌面高度统一750mm，人体工学阅览桌国标高度多人长条桌；</w:t>
      </w:r>
    </w:p>
    <w:p w14:paraId="5968D7F1">
      <w:pPr>
        <w:widowControl/>
        <w:spacing w:line="360" w:lineRule="auto"/>
        <w:jc w:val="left"/>
        <w:rPr>
          <w:rFonts w:hint="eastAsia" w:cs="宋体" w:asciiTheme="minorEastAsia" w:hAnsiTheme="minorEastAsia"/>
          <w:color w:val="000000"/>
          <w:kern w:val="0"/>
          <w:szCs w:val="21"/>
          <w:lang w:bidi="ar"/>
        </w:rPr>
      </w:pPr>
      <w:bookmarkStart w:id="1" w:name="_Hlk237007811"/>
      <w:r>
        <w:rPr>
          <w:rFonts w:hint="eastAsia" w:cs="宋体" w:asciiTheme="minorEastAsia" w:hAnsiTheme="minorEastAsia"/>
          <w:b/>
          <w:bCs/>
          <w:color w:val="000000"/>
          <w:kern w:val="0"/>
          <w:szCs w:val="21"/>
          <w:lang w:bidi="ar"/>
        </w:rPr>
        <w:t>▲</w:t>
      </w:r>
      <w:bookmarkEnd w:id="1"/>
      <w:r>
        <w:rPr>
          <w:rFonts w:hint="eastAsia" w:cs="宋体" w:asciiTheme="minorEastAsia" w:hAnsiTheme="minorEastAsia"/>
          <w:b/>
          <w:bCs/>
          <w:color w:val="000000"/>
          <w:kern w:val="0"/>
          <w:szCs w:val="21"/>
          <w:lang w:bidi="ar"/>
        </w:rPr>
        <w:t>2.核心材质：</w:t>
      </w:r>
      <w:r>
        <w:rPr>
          <w:rFonts w:hint="eastAsia" w:cs="宋体" w:asciiTheme="minorEastAsia" w:hAnsiTheme="minorEastAsia"/>
          <w:color w:val="000000"/>
          <w:kern w:val="0"/>
          <w:szCs w:val="21"/>
          <w:lang w:bidi="ar"/>
        </w:rPr>
        <w:t xml:space="preserve"> 橡木；</w:t>
      </w:r>
    </w:p>
    <w:p w14:paraId="26312234">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▲3.桌面</w:t>
      </w:r>
      <w:r>
        <w:rPr>
          <w:rFonts w:hint="eastAsia" w:cs="宋体" w:asciiTheme="minorEastAsia" w:hAnsiTheme="minorEastAsia"/>
          <w:color w:val="000000"/>
          <w:kern w:val="0"/>
          <w:szCs w:val="21"/>
          <w:lang w:bidi="ar"/>
        </w:rPr>
        <w:t>：实木拼接板，厚度40mm，板材干燥处理，含水率控制在8%～12%，无开裂、结疤、虫眼、腐朽，边缘倒圆角处理，防止磕碰划伤；</w:t>
      </w:r>
    </w:p>
    <w:p w14:paraId="45F9DCB6">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▲4.桌腿及框架</w:t>
      </w:r>
      <w:r>
        <w:rPr>
          <w:rFonts w:hint="eastAsia" w:cs="宋体" w:asciiTheme="minorEastAsia" w:hAnsiTheme="minorEastAsia"/>
          <w:color w:val="000000"/>
          <w:kern w:val="0"/>
          <w:szCs w:val="21"/>
          <w:lang w:bidi="ar"/>
        </w:rPr>
        <w:t>：同材质实木拼接板，结构采用榫卯+五金加固，承重稳固，无晃动，适配阅览久坐使用；</w:t>
      </w:r>
    </w:p>
    <w:p w14:paraId="1D951852">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5.木材含水率</w:t>
      </w:r>
      <w:r>
        <w:rPr>
          <w:rFonts w:hint="eastAsia" w:cs="宋体" w:asciiTheme="minorEastAsia" w:hAnsiTheme="minorEastAsia"/>
          <w:color w:val="000000"/>
          <w:kern w:val="0"/>
          <w:szCs w:val="21"/>
          <w:lang w:bidi="ar"/>
        </w:rPr>
        <w:t>：≤10%，经过高温烘干、防虫、防腐脱脂处理，防热胀冷缩变形；</w:t>
      </w:r>
    </w:p>
    <w:p w14:paraId="7BD2D255">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6.纹理：</w:t>
      </w:r>
      <w:r>
        <w:rPr>
          <w:rFonts w:hint="eastAsia" w:cs="宋体" w:asciiTheme="minorEastAsia" w:hAnsiTheme="minorEastAsia"/>
          <w:color w:val="000000"/>
          <w:kern w:val="0"/>
          <w:szCs w:val="21"/>
          <w:lang w:bidi="ar"/>
        </w:rPr>
        <w:t>天然山形木纹，细腻橡木纹理；</w:t>
      </w:r>
    </w:p>
    <w:p w14:paraId="528C90FE">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7.涂装工艺</w:t>
      </w:r>
      <w:r>
        <w:rPr>
          <w:rFonts w:hint="eastAsia" w:cs="宋体" w:asciiTheme="minorEastAsia" w:hAnsiTheme="minorEastAsia"/>
          <w:color w:val="000000"/>
          <w:kern w:val="0"/>
          <w:szCs w:val="21"/>
          <w:lang w:bidi="ar"/>
        </w:rPr>
        <w:t>：五底三面环保水性木器漆，内侧一遍底漆、外侧多遍面漆，手感温润，凸显原木纹理；</w:t>
      </w:r>
    </w:p>
    <w:p w14:paraId="75A33457">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▲8.环保等级</w:t>
      </w:r>
      <w:r>
        <w:rPr>
          <w:rFonts w:hint="eastAsia" w:cs="宋体" w:asciiTheme="minorEastAsia" w:hAnsiTheme="minorEastAsia"/>
          <w:color w:val="000000"/>
          <w:kern w:val="0"/>
          <w:szCs w:val="21"/>
          <w:lang w:bidi="ar"/>
        </w:rPr>
        <w:t>：板材、胶水、油漆均达E1级国标，甲醛释放量≤1.0mg/L，符合GB18580-2017室内家具标准；</w:t>
      </w:r>
    </w:p>
    <w:p w14:paraId="111BE62B">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9.桌边处理</w:t>
      </w:r>
      <w:r>
        <w:rPr>
          <w:rFonts w:hint="eastAsia" w:cs="宋体" w:asciiTheme="minorEastAsia" w:hAnsiTheme="minorEastAsia"/>
          <w:color w:val="000000"/>
          <w:kern w:val="0"/>
          <w:szCs w:val="21"/>
          <w:lang w:bidi="ar"/>
        </w:rPr>
        <w:t>：桌边角圆弧R10mm倒圆角，杜绝尖锐棱角，防止磕碰受伤；；</w:t>
      </w:r>
    </w:p>
    <w:p w14:paraId="7659BD22">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10.漆面性能</w:t>
      </w:r>
      <w:r>
        <w:rPr>
          <w:rFonts w:hint="eastAsia" w:cs="宋体" w:asciiTheme="minorEastAsia" w:hAnsiTheme="minorEastAsia"/>
          <w:color w:val="000000"/>
          <w:kern w:val="0"/>
          <w:szCs w:val="21"/>
          <w:lang w:bidi="ar"/>
        </w:rPr>
        <w:t>：耐茶水、墨水泼洒，耐磨抗刮、抗冲击，漆膜附着力达标</w:t>
      </w:r>
    </w:p>
    <w:p w14:paraId="50FE0DDA">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▲11.单桌静态承重</w:t>
      </w:r>
      <w:r>
        <w:rPr>
          <w:rFonts w:hint="eastAsia" w:cs="宋体" w:asciiTheme="minorEastAsia" w:hAnsiTheme="minorEastAsia"/>
          <w:color w:val="000000"/>
          <w:kern w:val="0"/>
          <w:szCs w:val="21"/>
          <w:lang w:bidi="ar"/>
        </w:rPr>
        <w:t>：≥80kg，满足书籍、电脑、重物摆放；</w:t>
      </w:r>
    </w:p>
    <w:p w14:paraId="1699152F">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12. 标准</w:t>
      </w:r>
      <w:r>
        <w:rPr>
          <w:rFonts w:hint="eastAsia" w:cs="宋体" w:asciiTheme="minorEastAsia" w:hAnsiTheme="minorEastAsia"/>
          <w:color w:val="000000"/>
          <w:kern w:val="0"/>
          <w:szCs w:val="21"/>
          <w:lang w:bidi="ar"/>
        </w:rPr>
        <w:t>：标准符合GB/T3324木家具通用技术条件。</w:t>
      </w:r>
    </w:p>
    <w:p w14:paraId="3420EAA6">
      <w:pPr>
        <w:widowControl/>
        <w:spacing w:line="360" w:lineRule="auto"/>
        <w:jc w:val="left"/>
        <w:rPr>
          <w:rFonts w:hint="eastAsia" w:cs="Arial" w:asciiTheme="minorEastAsia" w:hAnsiTheme="minorEastAsia"/>
          <w:b/>
          <w:bCs/>
          <w:color w:val="000000"/>
          <w:kern w:val="0"/>
          <w:szCs w:val="21"/>
        </w:rPr>
      </w:pPr>
    </w:p>
    <w:p w14:paraId="6F5A605B">
      <w:pPr>
        <w:widowControl/>
        <w:spacing w:line="360" w:lineRule="auto"/>
        <w:jc w:val="left"/>
        <w:rPr>
          <w:rFonts w:hint="eastAsia" w:cs="Arial" w:asciiTheme="minorEastAsia" w:hAnsiTheme="minorEastAsia"/>
          <w:b/>
          <w:bCs/>
          <w:color w:val="000000"/>
          <w:kern w:val="0"/>
          <w:szCs w:val="21"/>
        </w:rPr>
      </w:pPr>
      <w:r>
        <w:rPr>
          <w:rFonts w:hint="eastAsia" w:cs="Arial" w:asciiTheme="minorEastAsia" w:hAnsiTheme="minorEastAsia"/>
          <w:b/>
          <w:bCs/>
          <w:color w:val="000000"/>
          <w:kern w:val="0"/>
          <w:szCs w:val="21"/>
        </w:rPr>
        <w:t>(2)阅览椅</w:t>
      </w:r>
    </w:p>
    <w:p w14:paraId="0E763605">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1.主体框架</w:t>
      </w:r>
      <w:r>
        <w:rPr>
          <w:rFonts w:hint="eastAsia" w:cs="宋体" w:asciiTheme="minorEastAsia" w:hAnsiTheme="minorEastAsia"/>
          <w:color w:val="000000"/>
          <w:kern w:val="0"/>
          <w:szCs w:val="21"/>
          <w:lang w:bidi="ar"/>
        </w:rPr>
        <w:t>：整块实木榫卯结构，无螺丝拼接松动，稳固抗摇晃；</w:t>
      </w:r>
    </w:p>
    <w:p w14:paraId="466EAD59">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2.座面靠背</w:t>
      </w:r>
      <w:r>
        <w:rPr>
          <w:rFonts w:hint="eastAsia" w:cs="宋体" w:asciiTheme="minorEastAsia" w:hAnsiTheme="minorEastAsia"/>
          <w:color w:val="000000"/>
          <w:kern w:val="0"/>
          <w:szCs w:val="21"/>
          <w:lang w:bidi="ar"/>
        </w:rPr>
        <w:t>：实木硬板；</w:t>
      </w:r>
    </w:p>
    <w:p w14:paraId="507C91A1">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3.漆面</w:t>
      </w:r>
      <w:r>
        <w:rPr>
          <w:rFonts w:hint="eastAsia" w:cs="宋体" w:asciiTheme="minorEastAsia" w:hAnsiTheme="minorEastAsia"/>
          <w:color w:val="000000"/>
          <w:kern w:val="0"/>
          <w:szCs w:val="21"/>
          <w:lang w:bidi="ar"/>
        </w:rPr>
        <w:t>：水性环保清漆，E0环保等级，甲醛含量符合室内使用标准，耐磨防刮、防潮防开裂；</w:t>
      </w:r>
    </w:p>
    <w:p w14:paraId="55EBABBF">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4.细节工艺</w:t>
      </w:r>
      <w:r>
        <w:rPr>
          <w:rFonts w:hint="eastAsia" w:cs="宋体" w:asciiTheme="minorEastAsia" w:hAnsiTheme="minorEastAsia"/>
          <w:color w:val="000000"/>
          <w:kern w:val="0"/>
          <w:szCs w:val="21"/>
          <w:lang w:bidi="ar"/>
        </w:rPr>
        <w:t>：所有边角圆角打磨处理，无毛刺尖角;椅脚加装防滑静音橡胶脚垫，拖地无划痕、移动静音；</w:t>
      </w:r>
    </w:p>
    <w:p w14:paraId="119C590D">
      <w:pPr>
        <w:widowControl/>
        <w:spacing w:line="360" w:lineRule="auto"/>
        <w:jc w:val="left"/>
        <w:rPr>
          <w:rFonts w:hint="eastAsia" w:cs="宋体" w:asciiTheme="minorEastAsia" w:hAnsiTheme="minorEastAsia"/>
          <w:color w:val="000000"/>
          <w:kern w:val="0"/>
          <w:szCs w:val="21"/>
          <w:lang w:bidi="ar"/>
        </w:rPr>
      </w:pPr>
      <w:r>
        <w:rPr>
          <w:rFonts w:hint="eastAsia" w:cs="Times New Roman" w:asciiTheme="minorEastAsia" w:hAnsiTheme="minorEastAsia"/>
          <w:kern w:val="0"/>
          <w:szCs w:val="21"/>
        </w:rPr>
        <w:t>▲</w:t>
      </w:r>
      <w:r>
        <w:rPr>
          <w:rFonts w:hint="eastAsia" w:cs="宋体" w:asciiTheme="minorEastAsia" w:hAnsiTheme="minorEastAsia"/>
          <w:b/>
          <w:bCs/>
          <w:color w:val="000000"/>
          <w:kern w:val="0"/>
          <w:szCs w:val="21"/>
          <w:lang w:bidi="ar"/>
        </w:rPr>
        <w:t>5.静态承重：</w:t>
      </w:r>
      <w:r>
        <w:rPr>
          <w:rFonts w:hint="eastAsia" w:cs="宋体" w:asciiTheme="minorEastAsia" w:hAnsiTheme="minorEastAsia"/>
          <w:color w:val="000000"/>
          <w:kern w:val="0"/>
          <w:szCs w:val="21"/>
          <w:lang w:bidi="ar"/>
        </w:rPr>
        <w:t>单人承重≥180kg，久坐不变形，不易松动脱榫，框架质保5年；木色、漆面颜色与实木阅览桌完全同色配套。</w:t>
      </w:r>
    </w:p>
    <w:p w14:paraId="1CA12126">
      <w:pPr>
        <w:widowControl/>
        <w:spacing w:line="360" w:lineRule="auto"/>
        <w:jc w:val="left"/>
        <w:rPr>
          <w:rFonts w:hint="eastAsia" w:cs="Arial" w:asciiTheme="minorEastAsia" w:hAnsiTheme="minorEastAsia"/>
          <w:b/>
          <w:bCs/>
          <w:color w:val="000000"/>
          <w:kern w:val="0"/>
          <w:szCs w:val="21"/>
        </w:rPr>
      </w:pPr>
    </w:p>
    <w:p w14:paraId="2CE559D7">
      <w:pPr>
        <w:widowControl/>
        <w:spacing w:line="360" w:lineRule="auto"/>
        <w:jc w:val="left"/>
        <w:rPr>
          <w:rFonts w:hint="eastAsia" w:cs="Arial" w:asciiTheme="minorEastAsia" w:hAnsiTheme="minorEastAsia"/>
          <w:b/>
          <w:bCs/>
          <w:color w:val="000000"/>
          <w:kern w:val="0"/>
          <w:szCs w:val="21"/>
        </w:rPr>
      </w:pPr>
      <w:r>
        <w:rPr>
          <w:rFonts w:hint="eastAsia" w:cs="Arial" w:asciiTheme="minorEastAsia" w:hAnsiTheme="minorEastAsia"/>
          <w:b/>
          <w:bCs/>
          <w:color w:val="000000"/>
          <w:kern w:val="0"/>
          <w:szCs w:val="21"/>
        </w:rPr>
        <w:t>(3）课桌</w:t>
      </w:r>
    </w:p>
    <w:p w14:paraId="177BF609">
      <w:pPr>
        <w:widowControl/>
        <w:spacing w:line="360" w:lineRule="auto"/>
        <w:jc w:val="left"/>
        <w:rPr>
          <w:rFonts w:hint="eastAsia" w:cs="宋体" w:asciiTheme="minorEastAsia" w:hAnsiTheme="minorEastAsia"/>
          <w:color w:val="000000"/>
          <w:kern w:val="0"/>
          <w:szCs w:val="21"/>
          <w:lang w:bidi="ar"/>
        </w:rPr>
      </w:pPr>
      <w:r>
        <w:rPr>
          <w:rFonts w:hint="eastAsia" w:cs="Times New Roman" w:asciiTheme="minorEastAsia" w:hAnsiTheme="minorEastAsia"/>
          <w:kern w:val="0"/>
          <w:szCs w:val="21"/>
        </w:rPr>
        <w:t>▲</w:t>
      </w:r>
      <w:r>
        <w:rPr>
          <w:rFonts w:hint="eastAsia" w:cs="宋体" w:asciiTheme="minorEastAsia" w:hAnsiTheme="minorEastAsia"/>
          <w:b/>
          <w:bCs/>
          <w:color w:val="000000"/>
          <w:kern w:val="0"/>
          <w:szCs w:val="21"/>
          <w:lang w:bidi="ar"/>
        </w:rPr>
        <w:t>1.台面板</w:t>
      </w:r>
      <w:r>
        <w:rPr>
          <w:rFonts w:hint="eastAsia" w:cs="宋体" w:asciiTheme="minorEastAsia" w:hAnsiTheme="minorEastAsia"/>
          <w:color w:val="000000"/>
          <w:kern w:val="0"/>
          <w:szCs w:val="21"/>
          <w:lang w:bidi="ar"/>
        </w:rPr>
        <w:t xml:space="preserve"> 饰面采用优质高密度刨花板，长为14002mm，宽为6002mm，厚度252mm，面粘防火板，PU胶边，具防火、耐磨、防污、牢固耐用。台面形状是长方形；</w:t>
      </w:r>
      <w:r>
        <w:rPr>
          <w:rFonts w:hint="eastAsia" w:cs="宋体" w:asciiTheme="minorEastAsia" w:hAnsiTheme="minorEastAsia"/>
          <w:color w:val="000000"/>
          <w:kern w:val="0"/>
          <w:szCs w:val="21"/>
          <w:lang w:bidi="ar"/>
        </w:rPr>
        <w:br w:type="textWrapping"/>
      </w:r>
      <w:r>
        <w:rPr>
          <w:rFonts w:hint="eastAsia" w:cs="Times New Roman" w:asciiTheme="minorEastAsia" w:hAnsiTheme="minorEastAsia"/>
          <w:kern w:val="0"/>
          <w:szCs w:val="21"/>
        </w:rPr>
        <w:t>▲</w:t>
      </w:r>
      <w:r>
        <w:rPr>
          <w:rFonts w:hint="eastAsia" w:cs="宋体" w:asciiTheme="minorEastAsia" w:hAnsiTheme="minorEastAsia"/>
          <w:b/>
          <w:bCs/>
          <w:color w:val="000000"/>
          <w:kern w:val="0"/>
          <w:szCs w:val="21"/>
          <w:lang w:bidi="ar"/>
        </w:rPr>
        <w:t>2.前挡板</w:t>
      </w:r>
      <w:r>
        <w:rPr>
          <w:rFonts w:hint="eastAsia" w:cs="宋体" w:asciiTheme="minorEastAsia" w:hAnsiTheme="minorEastAsia"/>
          <w:color w:val="000000"/>
          <w:kern w:val="0"/>
          <w:szCs w:val="21"/>
          <w:lang w:bidi="ar"/>
        </w:rPr>
        <w:t xml:space="preserve"> 采用优质高密度刨花板，经模具热压、pu封边精制而成，面粘榉木皮或防火板，长为12572mm，宽为2932mm，壁厚为202mm ，牢固耐用，美观大方，抗变型；</w:t>
      </w:r>
      <w:r>
        <w:rPr>
          <w:rFonts w:hint="eastAsia" w:cs="宋体" w:asciiTheme="minorEastAsia" w:hAnsiTheme="minorEastAsia"/>
          <w:color w:val="000000"/>
          <w:kern w:val="0"/>
          <w:szCs w:val="21"/>
          <w:lang w:bidi="ar"/>
        </w:rPr>
        <w:br w:type="textWrapping"/>
      </w:r>
      <w:r>
        <w:rPr>
          <w:rFonts w:hint="eastAsia" w:cs="Times New Roman" w:asciiTheme="minorEastAsia" w:hAnsiTheme="minorEastAsia"/>
          <w:kern w:val="0"/>
          <w:szCs w:val="21"/>
        </w:rPr>
        <w:t>▲</w:t>
      </w:r>
      <w:r>
        <w:rPr>
          <w:rFonts w:hint="eastAsia" w:cs="宋体" w:asciiTheme="minorEastAsia" w:hAnsiTheme="minorEastAsia"/>
          <w:b/>
          <w:bCs/>
          <w:color w:val="000000"/>
          <w:kern w:val="0"/>
          <w:szCs w:val="21"/>
          <w:lang w:bidi="ar"/>
        </w:rPr>
        <w:t>3.脚板</w:t>
      </w:r>
      <w:r>
        <w:rPr>
          <w:rFonts w:hint="eastAsia" w:cs="宋体" w:asciiTheme="minorEastAsia" w:hAnsiTheme="minorEastAsia"/>
          <w:color w:val="000000"/>
          <w:kern w:val="0"/>
          <w:szCs w:val="21"/>
          <w:lang w:bidi="ar"/>
        </w:rPr>
        <w:t xml:space="preserve"> 采用优质高精度铝材经模具压注而成，长为5852mm，宽为652mm，壁厚平均为31mm ，牢固耐用，美观大方，抗变型；</w:t>
      </w:r>
      <w:r>
        <w:rPr>
          <w:rFonts w:hint="eastAsia" w:cs="宋体" w:asciiTheme="minorEastAsia" w:hAnsiTheme="minorEastAsia"/>
          <w:color w:val="000000"/>
          <w:kern w:val="0"/>
          <w:szCs w:val="21"/>
          <w:lang w:bidi="ar"/>
        </w:rPr>
        <w:br w:type="textWrapping"/>
      </w:r>
      <w:r>
        <w:rPr>
          <w:rFonts w:hint="eastAsia" w:cs="Times New Roman" w:asciiTheme="minorEastAsia" w:hAnsiTheme="minorEastAsia"/>
          <w:kern w:val="0"/>
          <w:szCs w:val="21"/>
        </w:rPr>
        <w:t>▲</w:t>
      </w:r>
      <w:r>
        <w:rPr>
          <w:rFonts w:hint="eastAsia" w:cs="宋体" w:asciiTheme="minorEastAsia" w:hAnsiTheme="minorEastAsia"/>
          <w:b/>
          <w:bCs/>
          <w:color w:val="000000"/>
          <w:kern w:val="0"/>
          <w:szCs w:val="21"/>
          <w:lang w:bidi="ar"/>
        </w:rPr>
        <w:t>4.脚管</w:t>
      </w:r>
      <w:r>
        <w:rPr>
          <w:rFonts w:hint="eastAsia" w:cs="宋体" w:asciiTheme="minorEastAsia" w:hAnsiTheme="minorEastAsia"/>
          <w:color w:val="000000"/>
          <w:kern w:val="0"/>
          <w:szCs w:val="21"/>
          <w:lang w:bidi="ar"/>
        </w:rPr>
        <w:t xml:space="preserve"> 采用优质钢管(83X35XT1.5mm),表面采用防锈静电喷涂处理。脚管与地面成80度角；</w:t>
      </w:r>
      <w:r>
        <w:rPr>
          <w:rFonts w:hint="eastAsia" w:cs="宋体" w:asciiTheme="minorEastAsia" w:hAnsiTheme="minorEastAsia"/>
          <w:color w:val="000000"/>
          <w:kern w:val="0"/>
          <w:szCs w:val="21"/>
          <w:lang w:bidi="ar"/>
        </w:rPr>
        <w:br w:type="textWrapping"/>
      </w:r>
      <w:r>
        <w:rPr>
          <w:rFonts w:hint="eastAsia" w:cs="宋体" w:asciiTheme="minorEastAsia" w:hAnsiTheme="minorEastAsia"/>
          <w:b/>
          <w:bCs/>
          <w:color w:val="000000"/>
          <w:kern w:val="0"/>
          <w:szCs w:val="21"/>
          <w:lang w:bidi="ar"/>
        </w:rPr>
        <w:t>5.横梁</w:t>
      </w:r>
      <w:r>
        <w:rPr>
          <w:rFonts w:hint="eastAsia" w:cs="宋体" w:asciiTheme="minorEastAsia" w:hAnsiTheme="minorEastAsia"/>
          <w:color w:val="000000"/>
          <w:kern w:val="0"/>
          <w:szCs w:val="21"/>
          <w:lang w:bidi="ar"/>
        </w:rPr>
        <w:t xml:space="preserve"> 采用优质旦管经模具焊接，精磨，表面再经防锈静电喷涂处理，实用牢固，承受力大。旦管采用：50x30xT1.2mm，长度为12302mm；</w:t>
      </w:r>
      <w:r>
        <w:rPr>
          <w:rFonts w:hint="eastAsia" w:cs="宋体" w:asciiTheme="minorEastAsia" w:hAnsiTheme="minorEastAsia"/>
          <w:color w:val="000000"/>
          <w:kern w:val="0"/>
          <w:szCs w:val="21"/>
          <w:lang w:bidi="ar"/>
        </w:rPr>
        <w:br w:type="textWrapping"/>
      </w:r>
      <w:r>
        <w:rPr>
          <w:rFonts w:hint="eastAsia" w:cs="宋体" w:asciiTheme="minorEastAsia" w:hAnsiTheme="minorEastAsia"/>
          <w:b/>
          <w:bCs/>
          <w:color w:val="000000"/>
          <w:kern w:val="0"/>
          <w:szCs w:val="21"/>
          <w:lang w:bidi="ar"/>
        </w:rPr>
        <w:t>6.书网</w:t>
      </w:r>
      <w:r>
        <w:rPr>
          <w:rFonts w:hint="eastAsia" w:cs="宋体" w:asciiTheme="minorEastAsia" w:hAnsiTheme="minorEastAsia"/>
          <w:color w:val="000000"/>
          <w:kern w:val="0"/>
          <w:szCs w:val="21"/>
          <w:lang w:bidi="ar"/>
        </w:rPr>
        <w:t xml:space="preserve"> 中间钢网采用优质钢板(厚度为1.0mm)经模具折弯成形，两侧采用优质钢板(厚度为2.0mm)经模具冲压成形后，一起再焊接成型,表面采用防锈静电喷涂处理。中间钢网长度为1144±5mm；</w:t>
      </w:r>
      <w:r>
        <w:rPr>
          <w:rFonts w:hint="eastAsia" w:cs="宋体" w:asciiTheme="minorEastAsia" w:hAnsiTheme="minorEastAsia"/>
          <w:color w:val="000000"/>
          <w:kern w:val="0"/>
          <w:szCs w:val="21"/>
          <w:lang w:bidi="ar"/>
        </w:rPr>
        <w:br w:type="textWrapping"/>
      </w:r>
      <w:r>
        <w:rPr>
          <w:rFonts w:hint="eastAsia" w:cs="宋体" w:asciiTheme="minorEastAsia" w:hAnsiTheme="minorEastAsia"/>
          <w:b/>
          <w:bCs/>
          <w:color w:val="000000"/>
          <w:kern w:val="0"/>
          <w:szCs w:val="21"/>
          <w:lang w:bidi="ar"/>
        </w:rPr>
        <w:t>7.外观设计</w:t>
      </w:r>
      <w:r>
        <w:rPr>
          <w:rFonts w:hint="eastAsia" w:cs="宋体" w:asciiTheme="minorEastAsia" w:hAnsiTheme="minorEastAsia"/>
          <w:color w:val="000000"/>
          <w:kern w:val="0"/>
          <w:szCs w:val="21"/>
          <w:lang w:bidi="ar"/>
        </w:rPr>
        <w:t xml:space="preserve"> 采用人体工程理念及个性化需求，整件产品拼接好，接缝齐整，整体颜色基本相符，过渡自然;台面板有按钮拆叠装置，脚轮有自锁功能，造型美观大方，有现代特色；</w:t>
      </w:r>
      <w:r>
        <w:rPr>
          <w:rFonts w:hint="eastAsia" w:cs="宋体" w:asciiTheme="minorEastAsia" w:hAnsiTheme="minorEastAsia"/>
          <w:color w:val="000000"/>
          <w:kern w:val="0"/>
          <w:szCs w:val="21"/>
          <w:lang w:bidi="ar"/>
        </w:rPr>
        <w:br w:type="textWrapping"/>
      </w:r>
      <w:r>
        <w:rPr>
          <w:rFonts w:hint="eastAsia" w:cs="宋体" w:asciiTheme="minorEastAsia" w:hAnsiTheme="minorEastAsia"/>
          <w:b/>
          <w:bCs/>
          <w:color w:val="000000"/>
          <w:kern w:val="0"/>
          <w:szCs w:val="21"/>
          <w:lang w:bidi="ar"/>
        </w:rPr>
        <w:t>8.主要规格</w:t>
      </w:r>
      <w:r>
        <w:rPr>
          <w:rFonts w:hint="eastAsia" w:cs="宋体" w:asciiTheme="minorEastAsia" w:hAnsiTheme="minorEastAsia"/>
          <w:color w:val="000000"/>
          <w:kern w:val="0"/>
          <w:szCs w:val="21"/>
          <w:lang w:bidi="ar"/>
        </w:rPr>
        <w:t xml:space="preserve"> 台面打开尺寸：总长为14005mm;宽为6005mm;高度为750±10mm； 收叠后尺寸：总长为14005mm;宽为5855mm;高度为1153±10mm。</w:t>
      </w:r>
    </w:p>
    <w:p w14:paraId="6E695D97">
      <w:pPr>
        <w:widowControl/>
        <w:spacing w:line="360" w:lineRule="auto"/>
        <w:jc w:val="left"/>
        <w:rPr>
          <w:rFonts w:hint="eastAsia" w:cs="Arial" w:asciiTheme="minorEastAsia" w:hAnsiTheme="minorEastAsia"/>
          <w:b/>
          <w:bCs/>
          <w:color w:val="000000"/>
          <w:kern w:val="0"/>
          <w:szCs w:val="21"/>
        </w:rPr>
      </w:pPr>
    </w:p>
    <w:p w14:paraId="61B3049F">
      <w:pPr>
        <w:widowControl/>
        <w:spacing w:line="360" w:lineRule="auto"/>
        <w:jc w:val="left"/>
        <w:rPr>
          <w:rFonts w:hint="eastAsia" w:cs="Arial" w:asciiTheme="minorEastAsia" w:hAnsiTheme="minorEastAsia"/>
          <w:b/>
          <w:bCs/>
          <w:color w:val="000000"/>
          <w:kern w:val="0"/>
          <w:szCs w:val="21"/>
        </w:rPr>
      </w:pPr>
      <w:r>
        <w:rPr>
          <w:rFonts w:hint="eastAsia" w:cs="Arial" w:asciiTheme="minorEastAsia" w:hAnsiTheme="minorEastAsia"/>
          <w:b/>
          <w:bCs/>
          <w:color w:val="000000"/>
          <w:kern w:val="0"/>
          <w:szCs w:val="21"/>
        </w:rPr>
        <w:t>(4)椅子</w:t>
      </w:r>
    </w:p>
    <w:p w14:paraId="1299701E">
      <w:pPr>
        <w:widowControl/>
        <w:spacing w:line="360" w:lineRule="auto"/>
        <w:jc w:val="left"/>
        <w:rPr>
          <w:rFonts w:hint="eastAsia" w:cs="宋体" w:asciiTheme="minorEastAsia" w:hAnsiTheme="minorEastAsia"/>
          <w:color w:val="000000"/>
          <w:kern w:val="0"/>
          <w:szCs w:val="21"/>
          <w:lang w:bidi="ar"/>
        </w:rPr>
      </w:pPr>
      <w:r>
        <w:rPr>
          <w:rFonts w:hint="eastAsia" w:cs="宋体" w:asciiTheme="minorEastAsia" w:hAnsiTheme="minorEastAsia"/>
          <w:b/>
          <w:bCs/>
          <w:color w:val="000000"/>
          <w:kern w:val="0"/>
          <w:szCs w:val="21"/>
          <w:lang w:bidi="ar"/>
        </w:rPr>
        <w:t>1.靠背</w:t>
      </w:r>
      <w:r>
        <w:rPr>
          <w:rFonts w:hint="eastAsia" w:cs="宋体" w:asciiTheme="minorEastAsia" w:hAnsiTheme="minorEastAsia"/>
          <w:color w:val="000000"/>
          <w:kern w:val="0"/>
          <w:szCs w:val="21"/>
          <w:lang w:bidi="ar"/>
        </w:rPr>
        <w:t xml:space="preserve"> 采用优质尼龙加玻纤工程塑料背框扪高强度弹性透气加密网布，尼龙工程塑料连接件，可倾仰，有效缓解疲劳，且提供可靠有力支撑不易断；</w:t>
      </w:r>
      <w:r>
        <w:rPr>
          <w:rFonts w:hint="eastAsia" w:cs="宋体" w:asciiTheme="minorEastAsia" w:hAnsiTheme="minorEastAsia"/>
          <w:color w:val="000000"/>
          <w:kern w:val="0"/>
          <w:szCs w:val="21"/>
          <w:lang w:bidi="ar"/>
        </w:rPr>
        <w:br w:type="textWrapping"/>
      </w:r>
      <w:r>
        <w:rPr>
          <w:rFonts w:hint="eastAsia" w:cs="宋体" w:asciiTheme="minorEastAsia" w:hAnsiTheme="minorEastAsia"/>
          <w:b/>
          <w:bCs/>
          <w:color w:val="000000"/>
          <w:kern w:val="0"/>
          <w:szCs w:val="21"/>
          <w:lang w:bidi="ar"/>
        </w:rPr>
        <w:t>2.座板</w:t>
      </w:r>
      <w:r>
        <w:rPr>
          <w:rFonts w:hint="eastAsia" w:cs="宋体" w:asciiTheme="minorEastAsia" w:hAnsiTheme="minorEastAsia"/>
          <w:color w:val="000000"/>
          <w:kern w:val="0"/>
          <w:szCs w:val="21"/>
          <w:lang w:bidi="ar"/>
        </w:rPr>
        <w:t xml:space="preserve"> 采用高密度发泡PU纯棉棉扪优质加密弹性绒布，足13mm厚密度定制定型夹板，配尼龙工程塑料防尘底壳可翻转；</w:t>
      </w:r>
      <w:r>
        <w:rPr>
          <w:rFonts w:hint="eastAsia" w:cs="宋体" w:asciiTheme="minorEastAsia" w:hAnsiTheme="minorEastAsia"/>
          <w:color w:val="000000"/>
          <w:kern w:val="0"/>
          <w:szCs w:val="21"/>
          <w:lang w:bidi="ar"/>
        </w:rPr>
        <w:br w:type="textWrapping"/>
      </w:r>
      <w:r>
        <w:rPr>
          <w:rFonts w:hint="eastAsia" w:cs="宋体" w:asciiTheme="minorEastAsia" w:hAnsiTheme="minorEastAsia"/>
          <w:b/>
          <w:bCs/>
          <w:color w:val="000000"/>
          <w:kern w:val="0"/>
          <w:szCs w:val="21"/>
          <w:lang w:bidi="ar"/>
        </w:rPr>
        <w:t xml:space="preserve">3.椅架 </w:t>
      </w:r>
      <w:r>
        <w:rPr>
          <w:rFonts w:hint="eastAsia" w:cs="宋体" w:asciiTheme="minorEastAsia" w:hAnsiTheme="minorEastAsia"/>
          <w:color w:val="000000"/>
          <w:kern w:val="0"/>
          <w:szCs w:val="21"/>
          <w:lang w:bidi="ar"/>
        </w:rPr>
        <w:t>采用国标足厚1.2mm厚毛坯定制异型管材，横梁采用加粗30管足厚1.5mm圆管，小梁采用足厚11厘实心钢筋穿透大梁双向两边焊接工艺，有超强稳固性。整架精细打磨焊接位，除锈处理喷油工艺，座垫可翻转设计方便堆叠收纳；</w:t>
      </w:r>
      <w:r>
        <w:rPr>
          <w:rFonts w:hint="eastAsia" w:cs="宋体" w:asciiTheme="minorEastAsia" w:hAnsiTheme="minorEastAsia"/>
          <w:color w:val="000000"/>
          <w:kern w:val="0"/>
          <w:szCs w:val="21"/>
          <w:lang w:bidi="ar"/>
        </w:rPr>
        <w:br w:type="textWrapping"/>
      </w:r>
      <w:r>
        <w:rPr>
          <w:rFonts w:hint="eastAsia" w:cs="宋体" w:asciiTheme="minorEastAsia" w:hAnsiTheme="minorEastAsia"/>
          <w:b/>
          <w:bCs/>
          <w:color w:val="000000"/>
          <w:kern w:val="0"/>
          <w:szCs w:val="21"/>
          <w:lang w:bidi="ar"/>
        </w:rPr>
        <w:t>4.扶手</w:t>
      </w:r>
      <w:r>
        <w:rPr>
          <w:rFonts w:hint="eastAsia" w:cs="宋体" w:asciiTheme="minorEastAsia" w:hAnsiTheme="minorEastAsia"/>
          <w:color w:val="000000"/>
          <w:kern w:val="0"/>
          <w:szCs w:val="21"/>
          <w:lang w:bidi="ar"/>
        </w:rPr>
        <w:t xml:space="preserve"> 采用优质尼龙工程塑料注塑成型，45mm加宽扶手面可以有效提供支撑，让手臂自然舒展有效放松；</w:t>
      </w:r>
      <w:r>
        <w:rPr>
          <w:rFonts w:hint="eastAsia" w:cs="宋体" w:asciiTheme="minorEastAsia" w:hAnsiTheme="minorEastAsia"/>
          <w:color w:val="000000"/>
          <w:kern w:val="0"/>
          <w:szCs w:val="21"/>
          <w:lang w:bidi="ar"/>
        </w:rPr>
        <w:br w:type="textWrapping"/>
      </w:r>
      <w:r>
        <w:rPr>
          <w:rFonts w:hint="eastAsia" w:cs="宋体" w:asciiTheme="minorEastAsia" w:hAnsiTheme="minorEastAsia"/>
          <w:b/>
          <w:bCs/>
          <w:color w:val="000000"/>
          <w:kern w:val="0"/>
          <w:szCs w:val="21"/>
          <w:lang w:bidi="ar"/>
        </w:rPr>
        <w:t>5.</w:t>
      </w:r>
      <w:r>
        <w:rPr>
          <w:rFonts w:hint="eastAsia" w:cs="宋体" w:asciiTheme="minorEastAsia" w:hAnsiTheme="minorEastAsia"/>
          <w:color w:val="000000"/>
          <w:kern w:val="0"/>
          <w:szCs w:val="21"/>
          <w:lang w:bidi="ar"/>
        </w:rPr>
        <w:t>搭配固定脚。</w:t>
      </w:r>
    </w:p>
    <w:p w14:paraId="54155B91">
      <w:pPr>
        <w:widowControl/>
        <w:spacing w:line="360" w:lineRule="auto"/>
        <w:jc w:val="left"/>
        <w:rPr>
          <w:rFonts w:hint="eastAsia" w:cs="宋体" w:asciiTheme="minorEastAsia" w:hAnsiTheme="minorEastAsia"/>
          <w:color w:val="000000"/>
          <w:kern w:val="0"/>
          <w:szCs w:val="21"/>
          <w:lang w:bidi="ar"/>
        </w:rPr>
      </w:pPr>
    </w:p>
    <w:p w14:paraId="646C0FA6">
      <w:pPr>
        <w:spacing w:line="360" w:lineRule="auto"/>
        <w:jc w:val="left"/>
        <w:rPr>
          <w:rFonts w:hint="eastAsia" w:asciiTheme="minorEastAsia" w:hAnsiTheme="minorEastAsia"/>
          <w:b/>
          <w:bCs/>
          <w:szCs w:val="21"/>
        </w:rPr>
      </w:pPr>
    </w:p>
    <w:p w14:paraId="578D3F72">
      <w:pPr>
        <w:spacing w:line="360" w:lineRule="auto"/>
        <w:jc w:val="left"/>
        <w:rPr>
          <w:rFonts w:hint="eastAsia" w:asciiTheme="minorEastAsia" w:hAnsiTheme="minorEastAsia"/>
          <w:b/>
          <w:bCs/>
          <w:szCs w:val="21"/>
        </w:rPr>
      </w:pPr>
    </w:p>
    <w:p w14:paraId="711E2823">
      <w:pPr>
        <w:spacing w:line="360" w:lineRule="auto"/>
        <w:jc w:val="left"/>
        <w:rPr>
          <w:rFonts w:hint="eastAsia" w:asciiTheme="minorEastAsia" w:hAnsiTheme="minorEastAsia"/>
          <w:b/>
          <w:bCs/>
          <w:szCs w:val="21"/>
        </w:rPr>
      </w:pPr>
    </w:p>
    <w:p w14:paraId="13312C00">
      <w:pPr>
        <w:spacing w:line="360" w:lineRule="auto"/>
        <w:jc w:val="left"/>
        <w:rPr>
          <w:rFonts w:hint="eastAsia" w:asciiTheme="minorEastAsia" w:hAnsiTheme="minorEastAsia"/>
          <w:b/>
          <w:bCs/>
          <w:szCs w:val="21"/>
        </w:rPr>
      </w:pPr>
    </w:p>
    <w:p w14:paraId="1D65AB8B">
      <w:pPr>
        <w:spacing w:line="360" w:lineRule="auto"/>
        <w:jc w:val="left"/>
        <w:rPr>
          <w:rFonts w:hint="eastAsia" w:ascii="宋体" w:hAnsi="宋体" w:eastAsia="宋体"/>
          <w:b/>
          <w:bCs/>
          <w:szCs w:val="21"/>
        </w:rPr>
      </w:pPr>
    </w:p>
    <w:p w14:paraId="2D92C10E">
      <w:pPr>
        <w:spacing w:line="360" w:lineRule="auto"/>
        <w:jc w:val="left"/>
        <w:rPr>
          <w:rFonts w:hint="eastAsia" w:ascii="宋体" w:hAnsi="宋体" w:eastAsia="宋体"/>
          <w:b/>
          <w:bCs/>
          <w:szCs w:val="21"/>
        </w:rPr>
      </w:pPr>
    </w:p>
    <w:p w14:paraId="37B811F6">
      <w:pPr>
        <w:spacing w:line="360" w:lineRule="auto"/>
        <w:jc w:val="left"/>
        <w:rPr>
          <w:rFonts w:hint="eastAsia" w:asciiTheme="minorEastAsia" w:hAnsiTheme="minorEastAsia"/>
          <w:b/>
          <w:bCs/>
          <w:szCs w:val="21"/>
        </w:rPr>
      </w:pPr>
    </w:p>
    <w:p w14:paraId="7BED231F">
      <w:pPr>
        <w:spacing w:line="360" w:lineRule="auto"/>
        <w:jc w:val="left"/>
        <w:rPr>
          <w:rFonts w:hint="eastAsia" w:asciiTheme="minorEastAsia" w:hAnsiTheme="minorEastAsia"/>
          <w:b/>
          <w:bCs/>
          <w:szCs w:val="21"/>
        </w:rPr>
      </w:pPr>
    </w:p>
    <w:p w14:paraId="64611DC2">
      <w:pPr>
        <w:spacing w:line="360" w:lineRule="auto"/>
        <w:jc w:val="left"/>
        <w:rPr>
          <w:rFonts w:hint="eastAsia" w:asciiTheme="minorEastAsia" w:hAnsiTheme="minorEastAsia"/>
          <w:b/>
          <w:bCs/>
          <w:szCs w:val="21"/>
        </w:rPr>
      </w:pPr>
    </w:p>
    <w:p w14:paraId="32B9CA7F">
      <w:pPr>
        <w:spacing w:line="360" w:lineRule="auto"/>
        <w:jc w:val="left"/>
        <w:rPr>
          <w:rFonts w:hint="eastAsia" w:asciiTheme="minorEastAsia" w:hAnsiTheme="minorEastAsia"/>
          <w:b/>
          <w:bCs/>
          <w:szCs w:val="21"/>
        </w:rPr>
      </w:pPr>
    </w:p>
    <w:p w14:paraId="1ED4B6F8">
      <w:pPr>
        <w:spacing w:line="360" w:lineRule="auto"/>
        <w:jc w:val="left"/>
        <w:rPr>
          <w:rFonts w:hint="eastAsia" w:asciiTheme="minorEastAsia" w:hAnsiTheme="minorEastAsia"/>
          <w:b/>
          <w:bCs/>
          <w:szCs w:val="21"/>
        </w:rPr>
      </w:pPr>
    </w:p>
    <w:p w14:paraId="03FF8839">
      <w:pPr>
        <w:spacing w:line="360" w:lineRule="auto"/>
        <w:jc w:val="left"/>
        <w:rPr>
          <w:rFonts w:hint="eastAsia" w:asciiTheme="minorEastAsia" w:hAnsiTheme="minorEastAsia"/>
          <w:b/>
          <w:bCs/>
          <w:szCs w:val="21"/>
        </w:rPr>
      </w:pPr>
    </w:p>
    <w:p w14:paraId="1AB07467">
      <w:pPr>
        <w:spacing w:line="360" w:lineRule="auto"/>
        <w:jc w:val="left"/>
        <w:rPr>
          <w:rFonts w:hint="eastAsia" w:asciiTheme="minorEastAsia" w:hAnsiTheme="minorEastAsia"/>
          <w:b/>
          <w:bCs/>
          <w:szCs w:val="21"/>
        </w:rPr>
      </w:pPr>
    </w:p>
    <w:p w14:paraId="3305B737">
      <w:pPr>
        <w:spacing w:line="360" w:lineRule="auto"/>
        <w:jc w:val="left"/>
        <w:rPr>
          <w:rFonts w:hint="eastAsia" w:asciiTheme="minorEastAsia" w:hAnsiTheme="minorEastAsia"/>
          <w:b/>
          <w:bCs/>
          <w:szCs w:val="21"/>
        </w:rPr>
      </w:pPr>
    </w:p>
    <w:p w14:paraId="54C08C8A">
      <w:pPr>
        <w:spacing w:line="360" w:lineRule="auto"/>
        <w:jc w:val="left"/>
        <w:rPr>
          <w:rFonts w:hint="eastAsia" w:asciiTheme="minorEastAsia" w:hAnsiTheme="minorEastAsia"/>
          <w:b/>
          <w:bCs/>
          <w:szCs w:val="21"/>
        </w:rPr>
      </w:pPr>
    </w:p>
    <w:p w14:paraId="42E07B8E">
      <w:pPr>
        <w:spacing w:line="360" w:lineRule="auto"/>
        <w:jc w:val="left"/>
        <w:rPr>
          <w:rFonts w:hint="eastAsia" w:asciiTheme="minorEastAsia" w:hAnsiTheme="minorEastAsia"/>
          <w:b/>
          <w:bCs/>
          <w:szCs w:val="21"/>
        </w:rPr>
      </w:pPr>
    </w:p>
    <w:p w14:paraId="6A447424">
      <w:pPr>
        <w:spacing w:line="360" w:lineRule="auto"/>
        <w:jc w:val="left"/>
        <w:rPr>
          <w:rFonts w:hint="eastAsia" w:asciiTheme="minorEastAsia" w:hAnsiTheme="minorEastAsia"/>
          <w:b/>
          <w:bCs/>
          <w:szCs w:val="21"/>
        </w:rPr>
      </w:pPr>
    </w:p>
    <w:p w14:paraId="7CB23BCF">
      <w:pPr>
        <w:spacing w:line="360" w:lineRule="auto"/>
        <w:jc w:val="left"/>
        <w:rPr>
          <w:rFonts w:hint="eastAsia" w:asciiTheme="minorEastAsia" w:hAnsiTheme="minorEastAsia"/>
          <w:b/>
          <w:bCs/>
          <w:szCs w:val="21"/>
        </w:rPr>
      </w:pPr>
    </w:p>
    <w:p w14:paraId="3E9DC996">
      <w:pPr>
        <w:spacing w:line="360" w:lineRule="auto"/>
        <w:jc w:val="left"/>
        <w:rPr>
          <w:rFonts w:hint="eastAsia" w:asciiTheme="minorEastAsia" w:hAnsiTheme="minorEastAsia"/>
          <w:b/>
          <w:bCs/>
          <w:szCs w:val="21"/>
        </w:rPr>
      </w:pPr>
    </w:p>
    <w:p w14:paraId="77CDD6E7">
      <w:pPr>
        <w:spacing w:line="360" w:lineRule="auto"/>
        <w:jc w:val="left"/>
        <w:rPr>
          <w:rFonts w:hint="eastAsia" w:asciiTheme="minorEastAsia" w:hAnsiTheme="minorEastAsia"/>
          <w:b/>
          <w:bCs/>
          <w:szCs w:val="21"/>
        </w:rPr>
      </w:pPr>
    </w:p>
    <w:p w14:paraId="29085294">
      <w:pPr>
        <w:spacing w:line="360" w:lineRule="auto"/>
        <w:jc w:val="left"/>
        <w:rPr>
          <w:rFonts w:hint="eastAsia" w:asciiTheme="minorEastAsia" w:hAnsiTheme="minorEastAsia"/>
          <w:b/>
          <w:bCs/>
          <w:szCs w:val="21"/>
        </w:rPr>
      </w:pPr>
    </w:p>
    <w:p w14:paraId="336E023A">
      <w:pPr>
        <w:spacing w:line="360" w:lineRule="auto"/>
        <w:jc w:val="left"/>
        <w:rPr>
          <w:rFonts w:hint="eastAsia" w:asciiTheme="minorEastAsia" w:hAnsiTheme="minorEastAsia"/>
          <w:b/>
          <w:bCs/>
          <w:szCs w:val="21"/>
        </w:rPr>
      </w:pPr>
    </w:p>
    <w:p w14:paraId="34E9ADF5">
      <w:pPr>
        <w:spacing w:line="360" w:lineRule="auto"/>
        <w:jc w:val="left"/>
        <w:rPr>
          <w:rFonts w:hint="eastAsia" w:asciiTheme="minorEastAsia" w:hAnsiTheme="minorEastAsia"/>
          <w:b/>
          <w:bCs/>
          <w:szCs w:val="21"/>
        </w:rPr>
      </w:pPr>
    </w:p>
    <w:p w14:paraId="53A872FA">
      <w:pPr>
        <w:spacing w:line="360" w:lineRule="auto"/>
        <w:jc w:val="left"/>
        <w:rPr>
          <w:rFonts w:hint="eastAsia" w:asciiTheme="minorEastAsia" w:hAnsiTheme="minorEastAsia"/>
          <w:b/>
          <w:bCs/>
          <w:szCs w:val="21"/>
        </w:rPr>
      </w:pPr>
    </w:p>
    <w:p w14:paraId="4D18AD8E">
      <w:pPr>
        <w:spacing w:line="360" w:lineRule="auto"/>
        <w:jc w:val="left"/>
        <w:rPr>
          <w:rFonts w:hint="eastAsia" w:asciiTheme="minorEastAsia" w:hAnsiTheme="minorEastAsia"/>
          <w:b/>
          <w:bCs/>
          <w:szCs w:val="21"/>
        </w:rPr>
      </w:pPr>
    </w:p>
    <w:p w14:paraId="4F46F9F1">
      <w:pPr>
        <w:spacing w:line="360" w:lineRule="auto"/>
        <w:jc w:val="left"/>
        <w:rPr>
          <w:rFonts w:hint="eastAsia" w:asciiTheme="minorEastAsia" w:hAnsiTheme="minorEastAsia"/>
          <w:b/>
          <w:bCs/>
          <w:szCs w:val="21"/>
        </w:rPr>
      </w:pPr>
    </w:p>
    <w:p w14:paraId="4AE62C51">
      <w:pPr>
        <w:spacing w:line="360" w:lineRule="auto"/>
        <w:jc w:val="left"/>
        <w:rPr>
          <w:rFonts w:hint="eastAsia" w:asciiTheme="minorEastAsia" w:hAnsiTheme="minorEastAsia"/>
          <w:b/>
          <w:bCs/>
          <w:szCs w:val="21"/>
        </w:rPr>
      </w:pPr>
    </w:p>
    <w:p w14:paraId="02E83859">
      <w:pPr>
        <w:spacing w:line="360" w:lineRule="auto"/>
        <w:jc w:val="left"/>
        <w:rPr>
          <w:rFonts w:hint="eastAsia" w:asciiTheme="minorEastAsia" w:hAnsiTheme="minorEastAsia"/>
          <w:b/>
          <w:bCs/>
          <w:szCs w:val="21"/>
        </w:rPr>
      </w:pPr>
    </w:p>
    <w:p w14:paraId="1DC1FA4B">
      <w:pPr>
        <w:spacing w:line="360" w:lineRule="auto"/>
        <w:jc w:val="left"/>
        <w:rPr>
          <w:rFonts w:hint="eastAsia" w:asciiTheme="minorEastAsia" w:hAnsiTheme="minorEastAsia"/>
          <w:b/>
          <w:bCs/>
          <w:szCs w:val="21"/>
        </w:rPr>
      </w:pPr>
    </w:p>
    <w:p w14:paraId="593F8F3B">
      <w:pPr>
        <w:spacing w:line="360" w:lineRule="auto"/>
        <w:jc w:val="left"/>
        <w:rPr>
          <w:rFonts w:hint="eastAsia" w:asciiTheme="minorEastAsia" w:hAnsiTheme="minorEastAsia"/>
          <w:b/>
          <w:bCs/>
          <w:szCs w:val="21"/>
        </w:rPr>
      </w:pPr>
      <w:r>
        <w:rPr>
          <w:rFonts w:hint="eastAsia" w:asciiTheme="minorEastAsia" w:hAnsiTheme="minorEastAsia"/>
          <w:b/>
          <w:bCs/>
          <w:szCs w:val="21"/>
        </w:rPr>
        <w:t>附件2 综合评分法标准及分值</w:t>
      </w:r>
    </w:p>
    <w:p w14:paraId="44F577CD">
      <w:pPr>
        <w:spacing w:line="360" w:lineRule="auto"/>
        <w:rPr>
          <w:rFonts w:hint="eastAsia" w:asciiTheme="minorEastAsia" w:hAnsiTheme="minorEastAsia"/>
          <w:szCs w:val="21"/>
        </w:rPr>
      </w:pP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678"/>
        <w:gridCol w:w="5536"/>
        <w:gridCol w:w="1021"/>
      </w:tblGrid>
      <w:tr w14:paraId="4415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tcBorders>
              <w:top w:val="single" w:color="auto" w:sz="4" w:space="0"/>
              <w:left w:val="single" w:color="auto" w:sz="4" w:space="0"/>
              <w:bottom w:val="single" w:color="auto" w:sz="4" w:space="0"/>
              <w:right w:val="single" w:color="auto" w:sz="4" w:space="0"/>
            </w:tcBorders>
            <w:vAlign w:val="center"/>
          </w:tcPr>
          <w:p w14:paraId="1801C047">
            <w:pPr>
              <w:topLinePunct/>
              <w:adjustRightInd w:val="0"/>
              <w:snapToGrid w:val="0"/>
              <w:spacing w:line="360" w:lineRule="auto"/>
              <w:jc w:val="center"/>
              <w:rPr>
                <w:rFonts w:hint="eastAsia" w:asciiTheme="minorEastAsia" w:hAnsiTheme="minorEastAsia"/>
                <w:b/>
                <w:snapToGrid w:val="0"/>
                <w:kern w:val="0"/>
                <w:szCs w:val="21"/>
              </w:rPr>
            </w:pPr>
            <w:r>
              <w:rPr>
                <w:rFonts w:hint="eastAsia" w:asciiTheme="minorEastAsia" w:hAnsiTheme="minorEastAsia"/>
                <w:b/>
                <w:snapToGrid w:val="0"/>
                <w:kern w:val="0"/>
                <w:szCs w:val="21"/>
              </w:rPr>
              <w:t>序号</w:t>
            </w:r>
          </w:p>
        </w:tc>
        <w:tc>
          <w:tcPr>
            <w:tcW w:w="932" w:type="pct"/>
            <w:tcBorders>
              <w:top w:val="single" w:color="auto" w:sz="4" w:space="0"/>
              <w:left w:val="single" w:color="auto" w:sz="4" w:space="0"/>
              <w:bottom w:val="single" w:color="auto" w:sz="4" w:space="0"/>
              <w:right w:val="single" w:color="auto" w:sz="4" w:space="0"/>
            </w:tcBorders>
            <w:vAlign w:val="center"/>
          </w:tcPr>
          <w:p w14:paraId="163A1E3D">
            <w:pPr>
              <w:topLinePunct/>
              <w:adjustRightInd w:val="0"/>
              <w:snapToGrid w:val="0"/>
              <w:spacing w:line="360" w:lineRule="auto"/>
              <w:jc w:val="center"/>
              <w:rPr>
                <w:rFonts w:hint="eastAsia" w:asciiTheme="minorEastAsia" w:hAnsiTheme="minorEastAsia"/>
                <w:b/>
                <w:snapToGrid w:val="0"/>
                <w:kern w:val="0"/>
                <w:szCs w:val="21"/>
              </w:rPr>
            </w:pPr>
            <w:r>
              <w:rPr>
                <w:rFonts w:hint="eastAsia" w:asciiTheme="minorEastAsia" w:hAnsiTheme="minorEastAsia"/>
                <w:b/>
                <w:snapToGrid w:val="0"/>
                <w:kern w:val="0"/>
                <w:szCs w:val="21"/>
              </w:rPr>
              <w:t>评审项目</w:t>
            </w:r>
          </w:p>
        </w:tc>
        <w:tc>
          <w:tcPr>
            <w:tcW w:w="3074" w:type="pct"/>
            <w:tcBorders>
              <w:top w:val="single" w:color="auto" w:sz="4" w:space="0"/>
              <w:left w:val="single" w:color="auto" w:sz="4" w:space="0"/>
              <w:bottom w:val="single" w:color="auto" w:sz="4" w:space="0"/>
              <w:right w:val="single" w:color="auto" w:sz="4" w:space="0"/>
            </w:tcBorders>
            <w:vAlign w:val="center"/>
          </w:tcPr>
          <w:p w14:paraId="4EA6D7B6">
            <w:pPr>
              <w:topLinePunct/>
              <w:adjustRightInd w:val="0"/>
              <w:snapToGrid w:val="0"/>
              <w:spacing w:line="360" w:lineRule="auto"/>
              <w:jc w:val="center"/>
              <w:rPr>
                <w:rFonts w:hint="eastAsia" w:asciiTheme="minorEastAsia" w:hAnsiTheme="minorEastAsia"/>
                <w:b/>
                <w:snapToGrid w:val="0"/>
                <w:kern w:val="0"/>
                <w:szCs w:val="21"/>
              </w:rPr>
            </w:pPr>
            <w:r>
              <w:rPr>
                <w:rFonts w:hint="eastAsia" w:asciiTheme="minorEastAsia" w:hAnsiTheme="minorEastAsia"/>
                <w:b/>
                <w:snapToGrid w:val="0"/>
                <w:kern w:val="0"/>
                <w:szCs w:val="21"/>
              </w:rPr>
              <w:t>评审内容</w:t>
            </w:r>
          </w:p>
        </w:tc>
        <w:tc>
          <w:tcPr>
            <w:tcW w:w="567" w:type="pct"/>
            <w:tcBorders>
              <w:top w:val="single" w:color="auto" w:sz="4" w:space="0"/>
              <w:left w:val="single" w:color="auto" w:sz="4" w:space="0"/>
              <w:bottom w:val="single" w:color="auto" w:sz="4" w:space="0"/>
              <w:right w:val="single" w:color="auto" w:sz="4" w:space="0"/>
            </w:tcBorders>
            <w:vAlign w:val="center"/>
          </w:tcPr>
          <w:p w14:paraId="71AE3AE1">
            <w:pPr>
              <w:topLinePunct/>
              <w:adjustRightInd w:val="0"/>
              <w:snapToGrid w:val="0"/>
              <w:spacing w:line="360" w:lineRule="auto"/>
              <w:jc w:val="center"/>
              <w:rPr>
                <w:rFonts w:hint="eastAsia" w:asciiTheme="minorEastAsia" w:hAnsiTheme="minorEastAsia"/>
                <w:b/>
                <w:snapToGrid w:val="0"/>
                <w:kern w:val="0"/>
                <w:szCs w:val="21"/>
              </w:rPr>
            </w:pPr>
            <w:r>
              <w:rPr>
                <w:rFonts w:hint="eastAsia" w:asciiTheme="minorEastAsia" w:hAnsiTheme="minorEastAsia"/>
                <w:b/>
                <w:snapToGrid w:val="0"/>
                <w:kern w:val="0"/>
                <w:szCs w:val="21"/>
              </w:rPr>
              <w:t>标准分</w:t>
            </w:r>
          </w:p>
        </w:tc>
      </w:tr>
      <w:tr w14:paraId="2643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tcBorders>
              <w:top w:val="single" w:color="auto" w:sz="4" w:space="0"/>
              <w:left w:val="single" w:color="auto" w:sz="4" w:space="0"/>
              <w:bottom w:val="single" w:color="auto" w:sz="4" w:space="0"/>
              <w:right w:val="single" w:color="auto" w:sz="4" w:space="0"/>
            </w:tcBorders>
            <w:vAlign w:val="center"/>
          </w:tcPr>
          <w:p w14:paraId="10AC4E6D">
            <w:pPr>
              <w:topLinePunct/>
              <w:adjustRightInd w:val="0"/>
              <w:snapToGrid w:val="0"/>
              <w:spacing w:line="360" w:lineRule="auto"/>
              <w:jc w:val="center"/>
              <w:rPr>
                <w:rFonts w:hint="eastAsia" w:asciiTheme="minorEastAsia" w:hAnsiTheme="minorEastAsia"/>
                <w:b/>
                <w:bCs/>
                <w:snapToGrid w:val="0"/>
                <w:kern w:val="0"/>
                <w:szCs w:val="21"/>
              </w:rPr>
            </w:pPr>
            <w:r>
              <w:rPr>
                <w:rFonts w:hint="eastAsia" w:asciiTheme="minorEastAsia" w:hAnsiTheme="minorEastAsia"/>
                <w:b/>
                <w:bCs/>
                <w:snapToGrid w:val="0"/>
                <w:kern w:val="0"/>
                <w:szCs w:val="21"/>
              </w:rPr>
              <w:t>1</w:t>
            </w:r>
          </w:p>
        </w:tc>
        <w:tc>
          <w:tcPr>
            <w:tcW w:w="932" w:type="pct"/>
            <w:tcBorders>
              <w:top w:val="single" w:color="auto" w:sz="4" w:space="0"/>
              <w:left w:val="single" w:color="auto" w:sz="4" w:space="0"/>
              <w:bottom w:val="single" w:color="auto" w:sz="4" w:space="0"/>
              <w:right w:val="single" w:color="auto" w:sz="4" w:space="0"/>
            </w:tcBorders>
            <w:vAlign w:val="center"/>
          </w:tcPr>
          <w:p w14:paraId="3D495A0E">
            <w:pPr>
              <w:topLinePunct/>
              <w:adjustRightInd w:val="0"/>
              <w:snapToGrid w:val="0"/>
              <w:spacing w:line="360" w:lineRule="auto"/>
              <w:jc w:val="center"/>
              <w:rPr>
                <w:rFonts w:hint="eastAsia" w:asciiTheme="minorEastAsia" w:hAnsiTheme="minorEastAsia"/>
                <w:b/>
                <w:bCs/>
                <w:snapToGrid w:val="0"/>
                <w:kern w:val="0"/>
                <w:szCs w:val="21"/>
              </w:rPr>
            </w:pPr>
            <w:r>
              <w:rPr>
                <w:rFonts w:hint="eastAsia" w:asciiTheme="minorEastAsia" w:hAnsiTheme="minorEastAsia"/>
                <w:b/>
                <w:bCs/>
                <w:snapToGrid w:val="0"/>
                <w:kern w:val="0"/>
                <w:szCs w:val="21"/>
              </w:rPr>
              <w:t>报价报价</w:t>
            </w:r>
          </w:p>
          <w:p w14:paraId="4210963D">
            <w:pPr>
              <w:topLinePunct/>
              <w:adjustRightInd w:val="0"/>
              <w:snapToGrid w:val="0"/>
              <w:spacing w:line="360" w:lineRule="auto"/>
              <w:jc w:val="center"/>
              <w:rPr>
                <w:rFonts w:hint="eastAsia" w:asciiTheme="minorEastAsia" w:hAnsiTheme="minorEastAsia"/>
                <w:b/>
                <w:bCs/>
                <w:snapToGrid w:val="0"/>
                <w:kern w:val="0"/>
                <w:szCs w:val="21"/>
              </w:rPr>
            </w:pPr>
            <w:r>
              <w:rPr>
                <w:rFonts w:hint="eastAsia" w:asciiTheme="minorEastAsia" w:hAnsiTheme="minorEastAsia"/>
                <w:b/>
                <w:bCs/>
                <w:snapToGrid w:val="0"/>
                <w:kern w:val="0"/>
                <w:szCs w:val="21"/>
              </w:rPr>
              <w:t>（40分）</w:t>
            </w:r>
          </w:p>
        </w:tc>
        <w:tc>
          <w:tcPr>
            <w:tcW w:w="3074" w:type="pct"/>
            <w:tcBorders>
              <w:top w:val="single" w:color="auto" w:sz="4" w:space="0"/>
              <w:left w:val="single" w:color="auto" w:sz="4" w:space="0"/>
              <w:bottom w:val="single" w:color="auto" w:sz="4" w:space="0"/>
              <w:right w:val="single" w:color="auto" w:sz="4" w:space="0"/>
            </w:tcBorders>
            <w:vAlign w:val="center"/>
          </w:tcPr>
          <w:p w14:paraId="1160831F">
            <w:pPr>
              <w:topLinePunct/>
              <w:adjustRightInd w:val="0"/>
              <w:snapToGrid w:val="0"/>
              <w:spacing w:line="360" w:lineRule="auto"/>
              <w:rPr>
                <w:rFonts w:hint="eastAsia" w:asciiTheme="minorEastAsia" w:hAnsiTheme="minorEastAsia"/>
                <w:bCs/>
                <w:snapToGrid w:val="0"/>
                <w:kern w:val="0"/>
                <w:szCs w:val="21"/>
              </w:rPr>
            </w:pPr>
            <w:r>
              <w:rPr>
                <w:rFonts w:hint="eastAsia" w:cs="宋体" w:asciiTheme="minorEastAsia" w:hAnsiTheme="minorEastAsia"/>
                <w:bCs/>
                <w:snapToGrid w:val="0"/>
                <w:kern w:val="0"/>
                <w:szCs w:val="21"/>
              </w:rPr>
              <w:t>以满足采购文件要求且报价最低的价格为评议基准价。报价等于评议基准价的得满分40分；其他报价人的价格分统一按照下列公式计算：报价得分=（评议基准价/报价）×4</w:t>
            </w:r>
            <w:r>
              <w:rPr>
                <w:rFonts w:cs="宋体" w:asciiTheme="minorEastAsia" w:hAnsiTheme="minorEastAsia"/>
                <w:bCs/>
                <w:snapToGrid w:val="0"/>
                <w:kern w:val="0"/>
                <w:szCs w:val="21"/>
              </w:rPr>
              <w:t>0</w:t>
            </w:r>
          </w:p>
        </w:tc>
        <w:tc>
          <w:tcPr>
            <w:tcW w:w="567" w:type="pct"/>
            <w:tcBorders>
              <w:top w:val="single" w:color="auto" w:sz="4" w:space="0"/>
              <w:left w:val="single" w:color="auto" w:sz="4" w:space="0"/>
              <w:bottom w:val="single" w:color="auto" w:sz="4" w:space="0"/>
              <w:right w:val="single" w:color="auto" w:sz="4" w:space="0"/>
            </w:tcBorders>
            <w:vAlign w:val="center"/>
          </w:tcPr>
          <w:p w14:paraId="3E92F163">
            <w:pPr>
              <w:topLinePunct/>
              <w:adjustRightInd w:val="0"/>
              <w:snapToGrid w:val="0"/>
              <w:spacing w:line="360" w:lineRule="auto"/>
              <w:jc w:val="center"/>
              <w:rPr>
                <w:rFonts w:hint="eastAsia" w:asciiTheme="minorEastAsia" w:hAnsiTheme="minorEastAsia"/>
                <w:snapToGrid w:val="0"/>
                <w:kern w:val="0"/>
                <w:szCs w:val="21"/>
              </w:rPr>
            </w:pPr>
            <w:r>
              <w:rPr>
                <w:rFonts w:hint="eastAsia" w:asciiTheme="minorEastAsia" w:hAnsiTheme="minorEastAsia"/>
                <w:snapToGrid w:val="0"/>
                <w:kern w:val="0"/>
                <w:szCs w:val="21"/>
              </w:rPr>
              <w:t>40</w:t>
            </w:r>
          </w:p>
        </w:tc>
      </w:tr>
      <w:tr w14:paraId="447C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jc w:val="center"/>
        </w:trPr>
        <w:tc>
          <w:tcPr>
            <w:tcW w:w="427" w:type="pct"/>
            <w:tcBorders>
              <w:top w:val="single" w:color="auto" w:sz="4" w:space="0"/>
              <w:left w:val="single" w:color="auto" w:sz="4" w:space="0"/>
              <w:right w:val="single" w:color="auto" w:sz="4" w:space="0"/>
            </w:tcBorders>
            <w:vAlign w:val="center"/>
          </w:tcPr>
          <w:p w14:paraId="7B416ADC">
            <w:pPr>
              <w:topLinePunct/>
              <w:adjustRightInd w:val="0"/>
              <w:snapToGrid w:val="0"/>
              <w:spacing w:line="360" w:lineRule="auto"/>
              <w:jc w:val="center"/>
              <w:rPr>
                <w:rFonts w:hint="eastAsia" w:asciiTheme="minorEastAsia" w:hAnsiTheme="minorEastAsia"/>
                <w:b/>
                <w:bCs/>
                <w:snapToGrid w:val="0"/>
                <w:kern w:val="0"/>
                <w:szCs w:val="21"/>
              </w:rPr>
            </w:pPr>
            <w:r>
              <w:rPr>
                <w:rFonts w:hint="eastAsia" w:asciiTheme="minorEastAsia" w:hAnsiTheme="minorEastAsia"/>
                <w:b/>
                <w:bCs/>
                <w:snapToGrid w:val="0"/>
                <w:kern w:val="0"/>
                <w:szCs w:val="21"/>
              </w:rPr>
              <w:t>2</w:t>
            </w:r>
          </w:p>
        </w:tc>
        <w:tc>
          <w:tcPr>
            <w:tcW w:w="932" w:type="pct"/>
            <w:tcBorders>
              <w:top w:val="single" w:color="auto" w:sz="4" w:space="0"/>
              <w:left w:val="single" w:color="auto" w:sz="4" w:space="0"/>
              <w:right w:val="single" w:color="auto" w:sz="4" w:space="0"/>
            </w:tcBorders>
            <w:vAlign w:val="center"/>
          </w:tcPr>
          <w:p w14:paraId="17AD76C1">
            <w:pPr>
              <w:topLinePunct/>
              <w:adjustRightInd w:val="0"/>
              <w:snapToGrid w:val="0"/>
              <w:spacing w:line="360" w:lineRule="auto"/>
              <w:jc w:val="center"/>
              <w:rPr>
                <w:rFonts w:hint="eastAsia" w:asciiTheme="minorEastAsia" w:hAnsiTheme="minorEastAsia"/>
                <w:b/>
                <w:bCs/>
                <w:snapToGrid w:val="0"/>
                <w:kern w:val="0"/>
                <w:szCs w:val="21"/>
              </w:rPr>
            </w:pPr>
            <w:r>
              <w:rPr>
                <w:rFonts w:hint="eastAsia" w:asciiTheme="minorEastAsia" w:hAnsiTheme="minorEastAsia"/>
                <w:b/>
                <w:bCs/>
                <w:snapToGrid w:val="0"/>
                <w:kern w:val="0"/>
                <w:szCs w:val="21"/>
              </w:rPr>
              <w:t>技术</w:t>
            </w:r>
            <w:r>
              <w:rPr>
                <w:rFonts w:asciiTheme="minorEastAsia" w:hAnsiTheme="minorEastAsia"/>
                <w:b/>
                <w:bCs/>
                <w:snapToGrid w:val="0"/>
                <w:kern w:val="0"/>
                <w:szCs w:val="21"/>
              </w:rPr>
              <w:t>参数响应性</w:t>
            </w:r>
            <w:r>
              <w:rPr>
                <w:rFonts w:hint="eastAsia" w:asciiTheme="minorEastAsia" w:hAnsiTheme="minorEastAsia"/>
                <w:b/>
                <w:bCs/>
                <w:snapToGrid w:val="0"/>
                <w:kern w:val="0"/>
                <w:szCs w:val="21"/>
              </w:rPr>
              <w:t>（30分</w:t>
            </w:r>
            <w:r>
              <w:rPr>
                <w:rFonts w:asciiTheme="minorEastAsia" w:hAnsiTheme="minorEastAsia"/>
                <w:b/>
                <w:bCs/>
                <w:snapToGrid w:val="0"/>
                <w:kern w:val="0"/>
                <w:szCs w:val="21"/>
              </w:rPr>
              <w:t>）</w:t>
            </w:r>
          </w:p>
        </w:tc>
        <w:tc>
          <w:tcPr>
            <w:tcW w:w="3074" w:type="pct"/>
            <w:tcBorders>
              <w:top w:val="single" w:color="auto" w:sz="4" w:space="0"/>
              <w:left w:val="single" w:color="auto" w:sz="4" w:space="0"/>
              <w:bottom w:val="single" w:color="auto" w:sz="4" w:space="0"/>
              <w:right w:val="single" w:color="auto" w:sz="4" w:space="0"/>
            </w:tcBorders>
            <w:vAlign w:val="center"/>
          </w:tcPr>
          <w:p w14:paraId="3EE44143">
            <w:pPr>
              <w:topLinePunct/>
              <w:adjustRightInd w:val="0"/>
              <w:snapToGrid w:val="0"/>
              <w:spacing w:line="360" w:lineRule="auto"/>
              <w:rPr>
                <w:rFonts w:hint="eastAsia" w:asciiTheme="minorEastAsia" w:hAnsiTheme="minorEastAsia"/>
                <w:bCs/>
                <w:szCs w:val="21"/>
              </w:rPr>
            </w:pPr>
            <w:r>
              <w:rPr>
                <w:rFonts w:hint="eastAsia" w:asciiTheme="minorEastAsia" w:hAnsiTheme="minorEastAsia"/>
                <w:bCs/>
                <w:szCs w:val="21"/>
              </w:rPr>
              <w:t>报价文件是否对</w:t>
            </w:r>
            <w:r>
              <w:rPr>
                <w:rFonts w:asciiTheme="minorEastAsia" w:hAnsiTheme="minorEastAsia"/>
                <w:bCs/>
                <w:szCs w:val="21"/>
              </w:rPr>
              <w:t>“</w:t>
            </w:r>
            <w:r>
              <w:rPr>
                <w:rFonts w:hint="eastAsia" w:asciiTheme="minorEastAsia" w:hAnsiTheme="minorEastAsia"/>
                <w:bCs/>
                <w:szCs w:val="21"/>
              </w:rPr>
              <w:t>技术参数要求</w:t>
            </w:r>
            <w:r>
              <w:rPr>
                <w:rFonts w:asciiTheme="minorEastAsia" w:hAnsiTheme="minorEastAsia"/>
                <w:bCs/>
                <w:szCs w:val="21"/>
              </w:rPr>
              <w:t>”</w:t>
            </w:r>
            <w:r>
              <w:rPr>
                <w:rFonts w:hint="eastAsia" w:asciiTheme="minorEastAsia" w:hAnsiTheme="minorEastAsia"/>
                <w:bCs/>
                <w:szCs w:val="21"/>
              </w:rPr>
              <w:t>全部响应，完全满足采购文件技术参数要求的得30分.</w:t>
            </w:r>
          </w:p>
          <w:p w14:paraId="1D97E94E">
            <w:pPr>
              <w:topLinePunct/>
              <w:adjustRightInd w:val="0"/>
              <w:snapToGrid w:val="0"/>
              <w:spacing w:line="360" w:lineRule="auto"/>
              <w:rPr>
                <w:rFonts w:hint="eastAsia" w:cs="宋体" w:asciiTheme="minorEastAsia" w:hAnsiTheme="minorEastAsia"/>
                <w:bCs/>
                <w:kern w:val="0"/>
                <w:szCs w:val="21"/>
              </w:rPr>
            </w:pPr>
            <w:r>
              <w:rPr>
                <w:rFonts w:hint="eastAsia" w:cs="宋体" w:asciiTheme="minorEastAsia" w:hAnsiTheme="minorEastAsia"/>
                <w:bCs/>
                <w:kern w:val="0"/>
                <w:szCs w:val="21"/>
              </w:rPr>
              <w:fldChar w:fldCharType="begin"/>
            </w:r>
            <w:r>
              <w:rPr>
                <w:rFonts w:hint="eastAsia" w:cs="宋体" w:asciiTheme="minorEastAsia" w:hAnsiTheme="minorEastAsia"/>
                <w:bCs/>
                <w:kern w:val="0"/>
                <w:szCs w:val="21"/>
              </w:rPr>
              <w:instrText xml:space="preserve"> = 1 \* GB3 </w:instrText>
            </w:r>
            <w:r>
              <w:rPr>
                <w:rFonts w:hint="eastAsia" w:cs="宋体" w:asciiTheme="minorEastAsia" w:hAnsiTheme="minorEastAsia"/>
                <w:bCs/>
                <w:kern w:val="0"/>
                <w:szCs w:val="21"/>
              </w:rPr>
              <w:fldChar w:fldCharType="separate"/>
            </w:r>
            <w:r>
              <w:rPr>
                <w:rFonts w:hint="eastAsia" w:cs="宋体" w:asciiTheme="minorEastAsia" w:hAnsiTheme="minorEastAsia"/>
                <w:bCs/>
                <w:kern w:val="0"/>
                <w:szCs w:val="21"/>
              </w:rPr>
              <w:t>①</w:t>
            </w:r>
            <w:r>
              <w:rPr>
                <w:rFonts w:hint="eastAsia" w:cs="宋体" w:asciiTheme="minorEastAsia" w:hAnsiTheme="minorEastAsia"/>
                <w:bCs/>
                <w:kern w:val="0"/>
                <w:szCs w:val="21"/>
              </w:rPr>
              <w:fldChar w:fldCharType="end"/>
            </w:r>
            <w:r>
              <w:rPr>
                <w:rFonts w:hint="eastAsia" w:cs="宋体" w:asciiTheme="minorEastAsia" w:hAnsiTheme="minorEastAsia"/>
                <w:bCs/>
                <w:kern w:val="0"/>
                <w:szCs w:val="21"/>
              </w:rPr>
              <w:t xml:space="preserve"> 带“▲”为关键性参数，共计10条，满足所有内容要求的得20分，每有一项不满足的扣2分，扣完即止</w:t>
            </w:r>
          </w:p>
          <w:p w14:paraId="74B19543">
            <w:pPr>
              <w:spacing w:line="360" w:lineRule="auto"/>
              <w:rPr>
                <w:rFonts w:hint="eastAsia" w:asciiTheme="minorEastAsia" w:hAnsiTheme="minorEastAsia"/>
                <w:bCs/>
                <w:szCs w:val="21"/>
              </w:rPr>
            </w:pPr>
            <w:r>
              <w:rPr>
                <w:rFonts w:hint="eastAsia" w:asciiTheme="minorEastAsia" w:hAnsiTheme="minorEastAsia"/>
                <w:bCs/>
                <w:szCs w:val="21"/>
              </w:rPr>
              <w:fldChar w:fldCharType="begin"/>
            </w:r>
            <w:r>
              <w:rPr>
                <w:rFonts w:hint="eastAsia" w:asciiTheme="minorEastAsia" w:hAnsiTheme="minorEastAsia"/>
                <w:bCs/>
                <w:szCs w:val="21"/>
              </w:rPr>
              <w:instrText xml:space="preserve"> = 2 \* GB3 </w:instrText>
            </w:r>
            <w:r>
              <w:rPr>
                <w:rFonts w:hint="eastAsia" w:asciiTheme="minorEastAsia" w:hAnsiTheme="minorEastAsia"/>
                <w:bCs/>
                <w:szCs w:val="21"/>
              </w:rPr>
              <w:fldChar w:fldCharType="separate"/>
            </w:r>
            <w:r>
              <w:rPr>
                <w:rFonts w:hint="eastAsia" w:asciiTheme="minorEastAsia" w:hAnsiTheme="minorEastAsia"/>
                <w:bCs/>
                <w:szCs w:val="21"/>
              </w:rPr>
              <w:t>②</w:t>
            </w:r>
            <w:r>
              <w:rPr>
                <w:rFonts w:hint="eastAsia" w:asciiTheme="minorEastAsia" w:hAnsiTheme="minorEastAsia"/>
                <w:bCs/>
                <w:szCs w:val="21"/>
              </w:rPr>
              <w:fldChar w:fldCharType="end"/>
            </w:r>
            <w:r>
              <w:rPr>
                <w:rFonts w:hint="eastAsia" w:asciiTheme="minorEastAsia" w:hAnsiTheme="minorEastAsia"/>
                <w:bCs/>
                <w:szCs w:val="21"/>
              </w:rPr>
              <w:t xml:space="preserve"> 不带"▲"项为一般技术参数，完全满足采购文件技术参数要求的得10分，每负偏离一项扣0.5分，扣完为止</w:t>
            </w:r>
          </w:p>
        </w:tc>
        <w:tc>
          <w:tcPr>
            <w:tcW w:w="567" w:type="pct"/>
            <w:tcBorders>
              <w:top w:val="single" w:color="auto" w:sz="4" w:space="0"/>
              <w:left w:val="single" w:color="auto" w:sz="4" w:space="0"/>
              <w:bottom w:val="single" w:color="auto" w:sz="4" w:space="0"/>
              <w:right w:val="single" w:color="auto" w:sz="4" w:space="0"/>
            </w:tcBorders>
            <w:vAlign w:val="center"/>
          </w:tcPr>
          <w:p w14:paraId="5BB832A9">
            <w:pPr>
              <w:topLinePunct/>
              <w:adjustRightInd w:val="0"/>
              <w:snapToGrid w:val="0"/>
              <w:spacing w:line="360" w:lineRule="auto"/>
              <w:jc w:val="center"/>
              <w:rPr>
                <w:rFonts w:hint="eastAsia" w:asciiTheme="minorEastAsia" w:hAnsiTheme="minorEastAsia"/>
                <w:snapToGrid w:val="0"/>
                <w:kern w:val="0"/>
                <w:szCs w:val="21"/>
              </w:rPr>
            </w:pPr>
            <w:r>
              <w:rPr>
                <w:rFonts w:hint="eastAsia" w:asciiTheme="minorEastAsia" w:hAnsiTheme="minorEastAsia"/>
                <w:snapToGrid w:val="0"/>
                <w:kern w:val="0"/>
                <w:szCs w:val="21"/>
              </w:rPr>
              <w:t>30</w:t>
            </w:r>
          </w:p>
        </w:tc>
      </w:tr>
      <w:tr w14:paraId="0C64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427" w:type="pct"/>
            <w:tcBorders>
              <w:top w:val="single" w:color="auto" w:sz="4" w:space="0"/>
              <w:left w:val="single" w:color="auto" w:sz="4" w:space="0"/>
              <w:right w:val="single" w:color="auto" w:sz="4" w:space="0"/>
            </w:tcBorders>
            <w:vAlign w:val="center"/>
          </w:tcPr>
          <w:p w14:paraId="623E50FE">
            <w:pPr>
              <w:topLinePunct/>
              <w:adjustRightInd w:val="0"/>
              <w:snapToGrid w:val="0"/>
              <w:spacing w:line="360" w:lineRule="auto"/>
              <w:jc w:val="center"/>
              <w:rPr>
                <w:rFonts w:hint="eastAsia" w:asciiTheme="minorEastAsia" w:hAnsiTheme="minorEastAsia"/>
                <w:b/>
                <w:bCs/>
                <w:snapToGrid w:val="0"/>
                <w:kern w:val="0"/>
                <w:szCs w:val="21"/>
              </w:rPr>
            </w:pPr>
            <w:r>
              <w:rPr>
                <w:rFonts w:hint="eastAsia" w:asciiTheme="minorEastAsia" w:hAnsiTheme="minorEastAsia"/>
                <w:b/>
                <w:bCs/>
                <w:snapToGrid w:val="0"/>
                <w:kern w:val="0"/>
                <w:szCs w:val="21"/>
              </w:rPr>
              <w:t>3</w:t>
            </w:r>
          </w:p>
        </w:tc>
        <w:tc>
          <w:tcPr>
            <w:tcW w:w="932" w:type="pct"/>
            <w:tcBorders>
              <w:top w:val="single" w:color="auto" w:sz="4" w:space="0"/>
              <w:left w:val="single" w:color="auto" w:sz="4" w:space="0"/>
              <w:right w:val="single" w:color="auto" w:sz="4" w:space="0"/>
            </w:tcBorders>
            <w:vAlign w:val="center"/>
          </w:tcPr>
          <w:p w14:paraId="37CCEC55">
            <w:pPr>
              <w:topLinePunct/>
              <w:adjustRightInd w:val="0"/>
              <w:snapToGrid w:val="0"/>
              <w:spacing w:line="360" w:lineRule="auto"/>
              <w:jc w:val="center"/>
              <w:rPr>
                <w:rFonts w:hint="eastAsia" w:cs="宋体" w:asciiTheme="minorEastAsia" w:hAnsiTheme="minorEastAsia"/>
                <w:b/>
                <w:bCs/>
                <w:szCs w:val="21"/>
              </w:rPr>
            </w:pPr>
            <w:r>
              <w:rPr>
                <w:rFonts w:hint="eastAsia" w:cs="宋体" w:asciiTheme="minorEastAsia" w:hAnsiTheme="minorEastAsia"/>
                <w:b/>
                <w:bCs/>
                <w:szCs w:val="21"/>
              </w:rPr>
              <w:t>类似业绩</w:t>
            </w:r>
          </w:p>
          <w:p w14:paraId="0BB60787">
            <w:pPr>
              <w:topLinePunct/>
              <w:adjustRightInd w:val="0"/>
              <w:snapToGrid w:val="0"/>
              <w:spacing w:line="360" w:lineRule="auto"/>
              <w:jc w:val="center"/>
              <w:rPr>
                <w:rFonts w:hint="eastAsia" w:asciiTheme="minorEastAsia" w:hAnsiTheme="minorEastAsia"/>
                <w:b/>
                <w:bCs/>
                <w:snapToGrid w:val="0"/>
                <w:kern w:val="0"/>
                <w:szCs w:val="21"/>
              </w:rPr>
            </w:pPr>
            <w:r>
              <w:rPr>
                <w:rFonts w:hint="eastAsia" w:cs="宋体" w:asciiTheme="minorEastAsia" w:hAnsiTheme="minorEastAsia"/>
                <w:b/>
                <w:bCs/>
                <w:szCs w:val="21"/>
              </w:rPr>
              <w:t>（5分)</w:t>
            </w:r>
          </w:p>
        </w:tc>
        <w:tc>
          <w:tcPr>
            <w:tcW w:w="3074" w:type="pct"/>
            <w:tcBorders>
              <w:top w:val="single" w:color="auto" w:sz="4" w:space="0"/>
              <w:left w:val="single" w:color="auto" w:sz="4" w:space="0"/>
              <w:bottom w:val="single" w:color="auto" w:sz="4" w:space="0"/>
              <w:right w:val="single" w:color="auto" w:sz="4" w:space="0"/>
            </w:tcBorders>
            <w:vAlign w:val="center"/>
          </w:tcPr>
          <w:p w14:paraId="614B850E">
            <w:pPr>
              <w:topLinePunct/>
              <w:adjustRightInd w:val="0"/>
              <w:snapToGrid w:val="0"/>
              <w:spacing w:line="360" w:lineRule="auto"/>
              <w:rPr>
                <w:rFonts w:hint="eastAsia" w:asciiTheme="minorEastAsia" w:hAnsiTheme="minorEastAsia"/>
                <w:bCs/>
                <w:szCs w:val="21"/>
              </w:rPr>
            </w:pPr>
            <w:r>
              <w:rPr>
                <w:rFonts w:hint="eastAsia" w:cs="宋体" w:asciiTheme="minorEastAsia" w:hAnsiTheme="minorEastAsia"/>
                <w:bCs/>
                <w:szCs w:val="21"/>
              </w:rPr>
              <w:t>报价人或产品制造商2</w:t>
            </w:r>
            <w:r>
              <w:rPr>
                <w:rFonts w:cs="宋体" w:asciiTheme="minorEastAsia" w:hAnsiTheme="minorEastAsia"/>
                <w:bCs/>
                <w:szCs w:val="21"/>
              </w:rPr>
              <w:t>02</w:t>
            </w:r>
            <w:r>
              <w:rPr>
                <w:rFonts w:hint="eastAsia" w:cs="宋体" w:asciiTheme="minorEastAsia" w:hAnsiTheme="minorEastAsia"/>
                <w:bCs/>
                <w:szCs w:val="21"/>
              </w:rPr>
              <w:t>3</w:t>
            </w:r>
            <w:r>
              <w:rPr>
                <w:rFonts w:cs="宋体" w:asciiTheme="minorEastAsia" w:hAnsiTheme="minorEastAsia"/>
                <w:bCs/>
                <w:szCs w:val="21"/>
              </w:rPr>
              <w:t>年1</w:t>
            </w:r>
            <w:r>
              <w:rPr>
                <w:rFonts w:hint="eastAsia" w:cs="宋体" w:asciiTheme="minorEastAsia" w:hAnsiTheme="minorEastAsia"/>
                <w:bCs/>
                <w:szCs w:val="21"/>
              </w:rPr>
              <w:t>月1日以来（以合同签订时间为准）已完成的类似家具业绩,每提供1个得1分，最高得5分。需提供合同有效复印件。（合同内容明细或签订时间不清晰的不算分，原件备查）</w:t>
            </w:r>
          </w:p>
        </w:tc>
        <w:tc>
          <w:tcPr>
            <w:tcW w:w="567" w:type="pct"/>
            <w:tcBorders>
              <w:top w:val="single" w:color="auto" w:sz="4" w:space="0"/>
              <w:left w:val="single" w:color="auto" w:sz="4" w:space="0"/>
              <w:bottom w:val="single" w:color="auto" w:sz="4" w:space="0"/>
              <w:right w:val="single" w:color="auto" w:sz="4" w:space="0"/>
            </w:tcBorders>
            <w:vAlign w:val="center"/>
          </w:tcPr>
          <w:p w14:paraId="293C6113">
            <w:pPr>
              <w:topLinePunct/>
              <w:adjustRightInd w:val="0"/>
              <w:snapToGrid w:val="0"/>
              <w:spacing w:line="360" w:lineRule="auto"/>
              <w:jc w:val="center"/>
              <w:rPr>
                <w:rFonts w:hint="eastAsia" w:asciiTheme="minorEastAsia" w:hAnsiTheme="minorEastAsia"/>
                <w:snapToGrid w:val="0"/>
                <w:kern w:val="0"/>
                <w:szCs w:val="21"/>
              </w:rPr>
            </w:pPr>
            <w:r>
              <w:rPr>
                <w:rFonts w:hint="eastAsia" w:asciiTheme="minorEastAsia" w:hAnsiTheme="minorEastAsia"/>
                <w:snapToGrid w:val="0"/>
                <w:kern w:val="0"/>
                <w:szCs w:val="21"/>
              </w:rPr>
              <w:t>5</w:t>
            </w:r>
          </w:p>
        </w:tc>
      </w:tr>
      <w:tr w14:paraId="3C69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jc w:val="center"/>
        </w:trPr>
        <w:tc>
          <w:tcPr>
            <w:tcW w:w="427" w:type="pct"/>
            <w:tcBorders>
              <w:top w:val="single" w:color="auto" w:sz="4" w:space="0"/>
              <w:left w:val="single" w:color="auto" w:sz="4" w:space="0"/>
              <w:right w:val="single" w:color="auto" w:sz="4" w:space="0"/>
            </w:tcBorders>
            <w:vAlign w:val="center"/>
          </w:tcPr>
          <w:p w14:paraId="77F76A01">
            <w:pPr>
              <w:topLinePunct/>
              <w:adjustRightInd w:val="0"/>
              <w:snapToGrid w:val="0"/>
              <w:spacing w:line="360" w:lineRule="auto"/>
              <w:jc w:val="center"/>
              <w:rPr>
                <w:rFonts w:hint="eastAsia" w:asciiTheme="minorEastAsia" w:hAnsiTheme="minorEastAsia"/>
                <w:b/>
                <w:bCs/>
                <w:snapToGrid w:val="0"/>
                <w:kern w:val="0"/>
                <w:szCs w:val="21"/>
              </w:rPr>
            </w:pPr>
            <w:r>
              <w:rPr>
                <w:rFonts w:hint="eastAsia" w:asciiTheme="minorEastAsia" w:hAnsiTheme="minorEastAsia"/>
                <w:b/>
                <w:bCs/>
                <w:snapToGrid w:val="0"/>
                <w:kern w:val="0"/>
                <w:szCs w:val="21"/>
              </w:rPr>
              <w:t>3</w:t>
            </w:r>
          </w:p>
        </w:tc>
        <w:tc>
          <w:tcPr>
            <w:tcW w:w="932" w:type="pct"/>
            <w:tcBorders>
              <w:top w:val="single" w:color="auto" w:sz="4" w:space="0"/>
              <w:left w:val="single" w:color="auto" w:sz="4" w:space="0"/>
              <w:right w:val="single" w:color="auto" w:sz="4" w:space="0"/>
            </w:tcBorders>
            <w:vAlign w:val="center"/>
          </w:tcPr>
          <w:p w14:paraId="69AAA7AA">
            <w:pPr>
              <w:topLinePunct/>
              <w:adjustRightInd w:val="0"/>
              <w:snapToGrid w:val="0"/>
              <w:spacing w:line="360" w:lineRule="auto"/>
              <w:jc w:val="center"/>
              <w:rPr>
                <w:rFonts w:hint="eastAsia" w:cs="宋体" w:asciiTheme="minorEastAsia" w:hAnsiTheme="minorEastAsia"/>
                <w:b/>
                <w:bCs/>
                <w:szCs w:val="21"/>
              </w:rPr>
            </w:pPr>
            <w:r>
              <w:rPr>
                <w:rFonts w:hint="eastAsia" w:cs="Times New Roman" w:asciiTheme="minorEastAsia" w:hAnsiTheme="minorEastAsia"/>
                <w:b/>
                <w:bCs/>
                <w:kern w:val="0"/>
                <w:szCs w:val="21"/>
              </w:rPr>
              <w:t>项目实施方案（12）</w:t>
            </w:r>
          </w:p>
        </w:tc>
        <w:tc>
          <w:tcPr>
            <w:tcW w:w="3074" w:type="pct"/>
            <w:tcBorders>
              <w:top w:val="single" w:color="auto" w:sz="4" w:space="0"/>
              <w:left w:val="single" w:color="auto" w:sz="4" w:space="0"/>
              <w:bottom w:val="single" w:color="auto" w:sz="4" w:space="0"/>
              <w:right w:val="single" w:color="auto" w:sz="4" w:space="0"/>
            </w:tcBorders>
            <w:vAlign w:val="center"/>
          </w:tcPr>
          <w:p w14:paraId="795D7A69">
            <w:pPr>
              <w:widowControl/>
              <w:spacing w:line="360" w:lineRule="auto"/>
              <w:ind w:firstLine="210" w:firstLineChars="100"/>
              <w:jc w:val="left"/>
              <w:rPr>
                <w:rFonts w:hint="eastAsia" w:cs="宋体" w:asciiTheme="minorEastAsia" w:hAnsiTheme="minorEastAsia"/>
                <w:bCs/>
                <w:kern w:val="0"/>
                <w:szCs w:val="21"/>
              </w:rPr>
            </w:pPr>
            <w:r>
              <w:rPr>
                <w:rFonts w:hint="eastAsia" w:cs="宋体" w:asciiTheme="minorEastAsia" w:hAnsiTheme="minorEastAsia"/>
                <w:bCs/>
                <w:kern w:val="0"/>
                <w:szCs w:val="21"/>
              </w:rPr>
              <w:t>根据报价人提供的实施方案（</w:t>
            </w:r>
            <w:r>
              <w:rPr>
                <w:rFonts w:hint="eastAsia" w:cs="宋体" w:asciiTheme="minorEastAsia" w:hAnsiTheme="minorEastAsia"/>
                <w:b/>
                <w:kern w:val="0"/>
                <w:sz w:val="15"/>
                <w:szCs w:val="15"/>
              </w:rPr>
              <w:t>至少包括①实施方案；②进度管理；③质量保证；</w:t>
            </w:r>
            <w:r>
              <w:rPr>
                <w:rFonts w:hint="eastAsia" w:cs="宋体" w:asciiTheme="minorEastAsia" w:hAnsiTheme="minorEastAsia"/>
                <w:bCs/>
                <w:kern w:val="0"/>
                <w:szCs w:val="21"/>
              </w:rPr>
              <w:t>）进行评审：</w:t>
            </w:r>
          </w:p>
          <w:p w14:paraId="38078D4D">
            <w:pPr>
              <w:widowControl/>
              <w:spacing w:line="360" w:lineRule="auto"/>
              <w:jc w:val="left"/>
              <w:rPr>
                <w:rFonts w:hint="eastAsia" w:cs="宋体" w:asciiTheme="minorEastAsia" w:hAnsiTheme="minorEastAsia"/>
                <w:bCs/>
                <w:kern w:val="0"/>
                <w:szCs w:val="21"/>
              </w:rPr>
            </w:pPr>
            <w:r>
              <w:rPr>
                <w:rFonts w:hint="eastAsia" w:cs="宋体" w:asciiTheme="minorEastAsia" w:hAnsiTheme="minorEastAsia"/>
                <w:bCs/>
                <w:kern w:val="0"/>
                <w:szCs w:val="21"/>
              </w:rPr>
              <w:fldChar w:fldCharType="begin"/>
            </w:r>
            <w:r>
              <w:rPr>
                <w:rFonts w:hint="eastAsia" w:cs="宋体" w:asciiTheme="minorEastAsia" w:hAnsiTheme="minorEastAsia"/>
                <w:bCs/>
                <w:kern w:val="0"/>
                <w:szCs w:val="21"/>
              </w:rPr>
              <w:instrText xml:space="preserve"> = 1 \* GB3 </w:instrText>
            </w:r>
            <w:r>
              <w:rPr>
                <w:rFonts w:hint="eastAsia" w:cs="宋体" w:asciiTheme="minorEastAsia" w:hAnsiTheme="minorEastAsia"/>
                <w:bCs/>
                <w:kern w:val="0"/>
                <w:szCs w:val="21"/>
              </w:rPr>
              <w:fldChar w:fldCharType="separate"/>
            </w:r>
            <w:r>
              <w:rPr>
                <w:rFonts w:hint="eastAsia" w:cs="宋体" w:asciiTheme="minorEastAsia" w:hAnsiTheme="minorEastAsia"/>
                <w:bCs/>
                <w:kern w:val="0"/>
                <w:szCs w:val="21"/>
              </w:rPr>
              <w:t>①</w:t>
            </w:r>
            <w:r>
              <w:rPr>
                <w:rFonts w:hint="eastAsia" w:cs="宋体" w:asciiTheme="minorEastAsia" w:hAnsiTheme="minorEastAsia"/>
                <w:bCs/>
                <w:kern w:val="0"/>
                <w:szCs w:val="21"/>
              </w:rPr>
              <w:fldChar w:fldCharType="end"/>
            </w:r>
            <w:r>
              <w:rPr>
                <w:rFonts w:hint="eastAsia" w:cs="宋体" w:asciiTheme="minorEastAsia" w:hAnsiTheme="minorEastAsia"/>
                <w:bCs/>
                <w:kern w:val="0"/>
                <w:szCs w:val="21"/>
              </w:rPr>
              <w:t xml:space="preserve"> 方案完善、具有针对性且不存在不适用项目实际情况的情形，不存在凭空编造、逻辑漏洞、科学原理错误以及不可能实现的夸大情形等情况的得6分，每有一项不满足或未提供扣1分，扣完为止。没有提供售后服务方案的不得分。</w:t>
            </w:r>
          </w:p>
          <w:p w14:paraId="37141C50">
            <w:pPr>
              <w:widowControl/>
              <w:spacing w:line="360" w:lineRule="auto"/>
              <w:jc w:val="left"/>
              <w:rPr>
                <w:rFonts w:hint="eastAsia" w:cs="宋体" w:asciiTheme="minorEastAsia" w:hAnsiTheme="minorEastAsia"/>
                <w:bCs/>
                <w:kern w:val="0"/>
                <w:szCs w:val="21"/>
              </w:rPr>
            </w:pPr>
            <w:r>
              <w:rPr>
                <w:rFonts w:hint="eastAsia" w:cs="宋体" w:asciiTheme="minorEastAsia" w:hAnsiTheme="minorEastAsia"/>
                <w:bCs/>
                <w:kern w:val="0"/>
                <w:szCs w:val="21"/>
              </w:rPr>
              <w:fldChar w:fldCharType="begin"/>
            </w:r>
            <w:r>
              <w:rPr>
                <w:rFonts w:hint="eastAsia" w:cs="宋体" w:asciiTheme="minorEastAsia" w:hAnsiTheme="minorEastAsia"/>
                <w:bCs/>
                <w:kern w:val="0"/>
                <w:szCs w:val="21"/>
              </w:rPr>
              <w:instrText xml:space="preserve"> = 2 \* GB3 </w:instrText>
            </w:r>
            <w:r>
              <w:rPr>
                <w:rFonts w:hint="eastAsia" w:cs="宋体" w:asciiTheme="minorEastAsia" w:hAnsiTheme="minorEastAsia"/>
                <w:bCs/>
                <w:kern w:val="0"/>
                <w:szCs w:val="21"/>
              </w:rPr>
              <w:fldChar w:fldCharType="separate"/>
            </w:r>
            <w:r>
              <w:rPr>
                <w:rFonts w:hint="eastAsia" w:cs="宋体" w:asciiTheme="minorEastAsia" w:hAnsiTheme="minorEastAsia"/>
                <w:bCs/>
                <w:kern w:val="0"/>
                <w:szCs w:val="21"/>
              </w:rPr>
              <w:t>②</w:t>
            </w:r>
            <w:r>
              <w:rPr>
                <w:rFonts w:hint="eastAsia" w:cs="宋体" w:asciiTheme="minorEastAsia" w:hAnsiTheme="minorEastAsia"/>
                <w:bCs/>
                <w:kern w:val="0"/>
                <w:szCs w:val="21"/>
              </w:rPr>
              <w:fldChar w:fldCharType="end"/>
            </w:r>
            <w:r>
              <w:rPr>
                <w:rFonts w:hint="eastAsia" w:cs="宋体" w:asciiTheme="minorEastAsia" w:hAnsiTheme="minorEastAsia"/>
                <w:bCs/>
                <w:kern w:val="0"/>
                <w:szCs w:val="21"/>
              </w:rPr>
              <w:t>交货进度计划和保证措施：进度计划合理、保证体系完善</w:t>
            </w:r>
            <w:r>
              <w:rPr>
                <w:rFonts w:cs="宋体" w:asciiTheme="minorEastAsia" w:hAnsiTheme="minorEastAsia"/>
                <w:bCs/>
                <w:kern w:val="0"/>
                <w:szCs w:val="21"/>
              </w:rPr>
              <w:t xml:space="preserve"> </w:t>
            </w:r>
            <w:r>
              <w:rPr>
                <w:rFonts w:hint="eastAsia" w:cs="宋体" w:asciiTheme="minorEastAsia" w:hAnsiTheme="minorEastAsia"/>
                <w:bCs/>
                <w:kern w:val="0"/>
                <w:szCs w:val="21"/>
              </w:rPr>
              <w:t>3分，进度计划或保证体系有部分缺陷不得分。</w:t>
            </w:r>
          </w:p>
          <w:p w14:paraId="52EF15F9">
            <w:pPr>
              <w:widowControl/>
              <w:spacing w:line="360" w:lineRule="auto"/>
              <w:jc w:val="left"/>
              <w:rPr>
                <w:rFonts w:hint="eastAsia" w:cs="Arial" w:asciiTheme="minorEastAsia" w:hAnsiTheme="minorEastAsia"/>
                <w:color w:val="333333"/>
                <w:spacing w:val="8"/>
                <w:kern w:val="0"/>
                <w:szCs w:val="21"/>
              </w:rPr>
            </w:pPr>
            <w:r>
              <w:rPr>
                <w:rFonts w:cs="宋体" w:asciiTheme="minorEastAsia" w:hAnsiTheme="minorEastAsia"/>
                <w:bCs/>
                <w:kern w:val="0"/>
                <w:szCs w:val="21"/>
              </w:rPr>
              <w:fldChar w:fldCharType="begin"/>
            </w:r>
            <w:r>
              <w:rPr>
                <w:rFonts w:cs="宋体" w:asciiTheme="minorEastAsia" w:hAnsiTheme="minorEastAsia"/>
                <w:bCs/>
                <w:kern w:val="0"/>
                <w:szCs w:val="21"/>
              </w:rPr>
              <w:instrText xml:space="preserve"> </w:instrText>
            </w:r>
            <w:r>
              <w:rPr>
                <w:rFonts w:hint="eastAsia" w:cs="宋体" w:asciiTheme="minorEastAsia" w:hAnsiTheme="minorEastAsia"/>
                <w:bCs/>
                <w:kern w:val="0"/>
                <w:szCs w:val="21"/>
              </w:rPr>
              <w:instrText xml:space="preserve">= 3 \* GB3</w:instrText>
            </w:r>
            <w:r>
              <w:rPr>
                <w:rFonts w:cs="宋体" w:asciiTheme="minorEastAsia" w:hAnsiTheme="minorEastAsia"/>
                <w:bCs/>
                <w:kern w:val="0"/>
                <w:szCs w:val="21"/>
              </w:rPr>
              <w:instrText xml:space="preserve"> </w:instrText>
            </w:r>
            <w:r>
              <w:rPr>
                <w:rFonts w:cs="宋体" w:asciiTheme="minorEastAsia" w:hAnsiTheme="minorEastAsia"/>
                <w:bCs/>
                <w:kern w:val="0"/>
                <w:szCs w:val="21"/>
              </w:rPr>
              <w:fldChar w:fldCharType="separate"/>
            </w:r>
            <w:r>
              <w:rPr>
                <w:rFonts w:hint="eastAsia" w:cs="宋体" w:asciiTheme="minorEastAsia" w:hAnsiTheme="minorEastAsia"/>
                <w:bCs/>
                <w:kern w:val="0"/>
                <w:szCs w:val="21"/>
              </w:rPr>
              <w:t>③</w:t>
            </w:r>
            <w:r>
              <w:rPr>
                <w:rFonts w:cs="宋体" w:asciiTheme="minorEastAsia" w:hAnsiTheme="minorEastAsia"/>
                <w:bCs/>
                <w:kern w:val="0"/>
                <w:szCs w:val="21"/>
              </w:rPr>
              <w:fldChar w:fldCharType="end"/>
            </w:r>
            <w:r>
              <w:rPr>
                <w:rFonts w:hint="eastAsia" w:cs="宋体" w:asciiTheme="minorEastAsia" w:hAnsiTheme="minorEastAsia"/>
                <w:bCs/>
                <w:kern w:val="0"/>
                <w:szCs w:val="21"/>
              </w:rPr>
              <w:t>承诺三包服务三年以上，在兰州有售后服务网点，售后服务方案完整可行得3分；否则不得分。</w:t>
            </w:r>
          </w:p>
        </w:tc>
        <w:tc>
          <w:tcPr>
            <w:tcW w:w="567" w:type="pct"/>
            <w:tcBorders>
              <w:top w:val="single" w:color="auto" w:sz="4" w:space="0"/>
              <w:left w:val="single" w:color="auto" w:sz="4" w:space="0"/>
              <w:bottom w:val="single" w:color="auto" w:sz="4" w:space="0"/>
              <w:right w:val="single" w:color="auto" w:sz="4" w:space="0"/>
            </w:tcBorders>
            <w:vAlign w:val="center"/>
          </w:tcPr>
          <w:p w14:paraId="392ADCE8">
            <w:pPr>
              <w:topLinePunct/>
              <w:adjustRightInd w:val="0"/>
              <w:snapToGrid w:val="0"/>
              <w:spacing w:line="360" w:lineRule="auto"/>
              <w:jc w:val="center"/>
              <w:rPr>
                <w:rFonts w:hint="eastAsia" w:asciiTheme="minorEastAsia" w:hAnsiTheme="minorEastAsia"/>
                <w:snapToGrid w:val="0"/>
                <w:kern w:val="0"/>
                <w:szCs w:val="21"/>
              </w:rPr>
            </w:pPr>
            <w:r>
              <w:rPr>
                <w:rFonts w:hint="eastAsia" w:asciiTheme="minorEastAsia" w:hAnsiTheme="minorEastAsia"/>
                <w:snapToGrid w:val="0"/>
                <w:kern w:val="0"/>
                <w:szCs w:val="21"/>
              </w:rPr>
              <w:t>12</w:t>
            </w:r>
          </w:p>
        </w:tc>
      </w:tr>
      <w:tr w14:paraId="320E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tcBorders>
              <w:top w:val="single" w:color="auto" w:sz="4" w:space="0"/>
              <w:left w:val="single" w:color="auto" w:sz="4" w:space="0"/>
              <w:bottom w:val="single" w:color="auto" w:sz="4" w:space="0"/>
              <w:right w:val="single" w:color="auto" w:sz="4" w:space="0"/>
            </w:tcBorders>
            <w:vAlign w:val="center"/>
          </w:tcPr>
          <w:p w14:paraId="69E13C20">
            <w:pPr>
              <w:topLinePunct/>
              <w:adjustRightInd w:val="0"/>
              <w:snapToGrid w:val="0"/>
              <w:spacing w:line="360" w:lineRule="auto"/>
              <w:jc w:val="center"/>
              <w:rPr>
                <w:rFonts w:hint="eastAsia" w:asciiTheme="minorEastAsia" w:hAnsiTheme="minorEastAsia"/>
                <w:b/>
                <w:bCs/>
                <w:snapToGrid w:val="0"/>
                <w:kern w:val="0"/>
                <w:szCs w:val="21"/>
              </w:rPr>
            </w:pPr>
            <w:r>
              <w:rPr>
                <w:rFonts w:hint="eastAsia" w:asciiTheme="minorEastAsia" w:hAnsiTheme="minorEastAsia"/>
                <w:b/>
                <w:bCs/>
                <w:snapToGrid w:val="0"/>
                <w:kern w:val="0"/>
                <w:szCs w:val="21"/>
              </w:rPr>
              <w:t>4</w:t>
            </w:r>
          </w:p>
        </w:tc>
        <w:tc>
          <w:tcPr>
            <w:tcW w:w="932" w:type="pct"/>
            <w:tcBorders>
              <w:top w:val="single" w:color="auto" w:sz="4" w:space="0"/>
              <w:left w:val="single" w:color="auto" w:sz="4" w:space="0"/>
              <w:bottom w:val="single" w:color="auto" w:sz="4" w:space="0"/>
              <w:right w:val="single" w:color="auto" w:sz="4" w:space="0"/>
            </w:tcBorders>
            <w:vAlign w:val="center"/>
          </w:tcPr>
          <w:p w14:paraId="00CC7716">
            <w:pPr>
              <w:pStyle w:val="13"/>
              <w:spacing w:line="360" w:lineRule="auto"/>
              <w:ind w:left="0" w:leftChars="0"/>
              <w:jc w:val="center"/>
              <w:rPr>
                <w:rFonts w:hint="eastAsia" w:cs="宋体" w:asciiTheme="minorEastAsia" w:hAnsiTheme="minorEastAsia"/>
                <w:bCs/>
                <w:kern w:val="0"/>
                <w:szCs w:val="21"/>
                <w:lang w:val="zh-CN"/>
              </w:rPr>
            </w:pPr>
            <w:r>
              <w:rPr>
                <w:rFonts w:hint="eastAsia" w:cs="宋体" w:asciiTheme="minorEastAsia" w:hAnsiTheme="minorEastAsia"/>
                <w:b/>
                <w:bCs/>
                <w:kern w:val="0"/>
                <w:szCs w:val="21"/>
              </w:rPr>
              <w:t>售后</w:t>
            </w:r>
            <w:bookmarkStart w:id="2" w:name="OLE_LINK6"/>
            <w:r>
              <w:rPr>
                <w:rFonts w:hint="eastAsia" w:cs="宋体" w:asciiTheme="minorEastAsia" w:hAnsiTheme="minorEastAsia"/>
                <w:b/>
                <w:bCs/>
                <w:kern w:val="0"/>
                <w:szCs w:val="21"/>
              </w:rPr>
              <w:t>服务方案</w:t>
            </w:r>
            <w:bookmarkStart w:id="3" w:name="OLE_LINK7"/>
            <w:r>
              <w:rPr>
                <w:rFonts w:hint="eastAsia" w:cs="宋体" w:asciiTheme="minorEastAsia" w:hAnsiTheme="minorEastAsia"/>
                <w:b/>
                <w:bCs/>
                <w:kern w:val="0"/>
                <w:szCs w:val="21"/>
                <w:lang w:val="zh-CN"/>
              </w:rPr>
              <w:t>（</w:t>
            </w:r>
            <w:r>
              <w:rPr>
                <w:rFonts w:hint="eastAsia" w:cs="宋体" w:asciiTheme="minorEastAsia" w:hAnsiTheme="minorEastAsia"/>
                <w:b/>
                <w:bCs/>
                <w:kern w:val="0"/>
                <w:szCs w:val="21"/>
              </w:rPr>
              <w:t>7</w:t>
            </w:r>
            <w:r>
              <w:rPr>
                <w:rFonts w:hint="eastAsia" w:cs="宋体" w:asciiTheme="minorEastAsia" w:hAnsiTheme="minorEastAsia"/>
                <w:b/>
                <w:bCs/>
                <w:kern w:val="0"/>
                <w:szCs w:val="21"/>
                <w:lang w:val="zh-CN"/>
              </w:rPr>
              <w:t>分）</w:t>
            </w:r>
            <w:bookmarkEnd w:id="2"/>
            <w:bookmarkEnd w:id="3"/>
          </w:p>
        </w:tc>
        <w:tc>
          <w:tcPr>
            <w:tcW w:w="3074" w:type="pct"/>
            <w:tcBorders>
              <w:top w:val="single" w:color="auto" w:sz="4" w:space="0"/>
              <w:left w:val="single" w:color="auto" w:sz="4" w:space="0"/>
              <w:bottom w:val="single" w:color="auto" w:sz="4" w:space="0"/>
              <w:right w:val="single" w:color="auto" w:sz="4" w:space="0"/>
            </w:tcBorders>
            <w:vAlign w:val="center"/>
          </w:tcPr>
          <w:p w14:paraId="3F014A34">
            <w:pPr>
              <w:spacing w:line="360" w:lineRule="auto"/>
              <w:ind w:firstLine="420"/>
              <w:jc w:val="left"/>
              <w:rPr>
                <w:rFonts w:hint="eastAsia" w:cs="宋体" w:asciiTheme="minorEastAsia" w:hAnsiTheme="minorEastAsia"/>
                <w:bCs/>
                <w:kern w:val="0"/>
                <w:szCs w:val="21"/>
              </w:rPr>
            </w:pPr>
            <w:r>
              <w:rPr>
                <w:rFonts w:hint="eastAsia" w:cs="宋体" w:asciiTheme="minorEastAsia" w:hAnsiTheme="minorEastAsia"/>
                <w:bCs/>
                <w:kern w:val="0"/>
                <w:szCs w:val="21"/>
              </w:rPr>
              <w:t>报价人承诺解决损坏时间在2小时内，发生严重损坏随时有替代产品，有定期回访方案，有可靠的售后服务技术支持，详细的售后维护方式和售后保障能力，常用的、易损坏的备品备件及易损件配备的齐全，有完善预警、备件管理以及售后服务跟踪式服务措施等得7分。</w:t>
            </w:r>
          </w:p>
          <w:p w14:paraId="2F88841C">
            <w:pPr>
              <w:spacing w:line="360" w:lineRule="auto"/>
              <w:ind w:firstLine="420"/>
              <w:jc w:val="left"/>
              <w:rPr>
                <w:rFonts w:hint="eastAsia" w:cs="宋体" w:asciiTheme="minorEastAsia" w:hAnsiTheme="minorEastAsia"/>
                <w:bCs/>
                <w:kern w:val="0"/>
                <w:szCs w:val="21"/>
              </w:rPr>
            </w:pPr>
            <w:r>
              <w:rPr>
                <w:rFonts w:hint="eastAsia" w:cs="宋体" w:asciiTheme="minorEastAsia" w:hAnsiTheme="minorEastAsia"/>
                <w:bCs/>
                <w:kern w:val="0"/>
                <w:szCs w:val="21"/>
              </w:rPr>
              <w:t>售后服务方案内容详细具体；承诺解决损坏时间在4小时内，损坏出现解决方案可靠，定期维护方式方法合理，保修期外维修方案；有完善的售后服务措施；对售后服务应急预案、其他优惠措施等方面都有描述，可操作性强得3分。</w:t>
            </w:r>
          </w:p>
          <w:p w14:paraId="2340F599">
            <w:pPr>
              <w:spacing w:line="360" w:lineRule="auto"/>
              <w:ind w:firstLine="420"/>
              <w:jc w:val="left"/>
              <w:rPr>
                <w:rFonts w:hint="eastAsia" w:cs="宋体" w:asciiTheme="minorEastAsia" w:hAnsiTheme="minorEastAsia"/>
                <w:bCs/>
                <w:kern w:val="0"/>
                <w:szCs w:val="21"/>
              </w:rPr>
            </w:pPr>
            <w:r>
              <w:rPr>
                <w:rFonts w:hint="eastAsia" w:cs="宋体" w:asciiTheme="minorEastAsia" w:hAnsiTheme="minorEastAsia"/>
                <w:bCs/>
                <w:kern w:val="0"/>
                <w:szCs w:val="21"/>
              </w:rPr>
              <w:t>售后服务方案内容完整；承诺解决损坏时间在6小时内，出现严重损坏解决方案可靠，定期维护方式方法合理，保修期外维修方案；有售后服务能力措施得2分；</w:t>
            </w:r>
          </w:p>
          <w:p w14:paraId="0E1AB6BE">
            <w:pPr>
              <w:spacing w:line="360" w:lineRule="auto"/>
              <w:ind w:firstLine="420"/>
              <w:jc w:val="left"/>
              <w:rPr>
                <w:rFonts w:hint="eastAsia" w:cs="宋体" w:asciiTheme="minorEastAsia" w:hAnsiTheme="minorEastAsia"/>
                <w:bCs/>
                <w:kern w:val="0"/>
                <w:szCs w:val="21"/>
              </w:rPr>
            </w:pPr>
            <w:r>
              <w:rPr>
                <w:rFonts w:hint="eastAsia" w:cs="宋体" w:asciiTheme="minorEastAsia" w:hAnsiTheme="minorEastAsia"/>
                <w:bCs/>
                <w:kern w:val="0"/>
                <w:szCs w:val="21"/>
              </w:rPr>
              <w:t>售后服务方案有损坏出现解决方案，保修期外维修方案，方案能满足采购需求得1分。</w:t>
            </w:r>
          </w:p>
          <w:p w14:paraId="31E1476E">
            <w:pPr>
              <w:spacing w:line="360" w:lineRule="auto"/>
              <w:ind w:firstLine="420"/>
              <w:jc w:val="left"/>
              <w:rPr>
                <w:rFonts w:hint="eastAsia" w:cs="宋体" w:asciiTheme="minorEastAsia" w:hAnsiTheme="minorEastAsia"/>
                <w:b/>
                <w:kern w:val="0"/>
                <w:sz w:val="15"/>
                <w:szCs w:val="15"/>
              </w:rPr>
            </w:pPr>
            <w:r>
              <w:rPr>
                <w:rFonts w:hint="eastAsia" w:cs="宋体" w:asciiTheme="minorEastAsia" w:hAnsiTheme="minorEastAsia"/>
                <w:b/>
                <w:kern w:val="0"/>
                <w:sz w:val="15"/>
                <w:szCs w:val="15"/>
              </w:rPr>
              <w:t>注：1.该方案内容可包括：（1）售后服务承诺书；（2）到达损坏现场时间；（3）损坏出现解决方案；（4）保修期外维修方案；（5）售后服务措施；（6）应急预案；（7）其他优惠措施等内容。</w:t>
            </w:r>
          </w:p>
          <w:p w14:paraId="2A7E077A">
            <w:pPr>
              <w:spacing w:line="360" w:lineRule="auto"/>
              <w:ind w:firstLine="420"/>
              <w:jc w:val="left"/>
              <w:rPr>
                <w:rFonts w:hint="eastAsia" w:cs="宋体" w:asciiTheme="minorEastAsia" w:hAnsiTheme="minorEastAsia"/>
                <w:bCs/>
                <w:kern w:val="0"/>
                <w:szCs w:val="21"/>
                <w:lang w:val="zh-CN"/>
              </w:rPr>
            </w:pPr>
            <w:r>
              <w:rPr>
                <w:rFonts w:hint="eastAsia" w:cs="宋体" w:asciiTheme="minorEastAsia" w:hAnsiTheme="minorEastAsia"/>
                <w:b/>
                <w:kern w:val="0"/>
                <w:sz w:val="15"/>
                <w:szCs w:val="15"/>
              </w:rPr>
              <w:t>2.未提供以上方案或提供的内容与本项目无关的得0分。</w:t>
            </w:r>
          </w:p>
        </w:tc>
        <w:tc>
          <w:tcPr>
            <w:tcW w:w="567" w:type="pct"/>
            <w:tcBorders>
              <w:top w:val="single" w:color="auto" w:sz="4" w:space="0"/>
              <w:left w:val="single" w:color="auto" w:sz="4" w:space="0"/>
              <w:bottom w:val="single" w:color="auto" w:sz="4" w:space="0"/>
              <w:right w:val="single" w:color="auto" w:sz="4" w:space="0"/>
            </w:tcBorders>
            <w:vAlign w:val="center"/>
          </w:tcPr>
          <w:p w14:paraId="3FF195DB">
            <w:pPr>
              <w:topLinePunct/>
              <w:adjustRightInd w:val="0"/>
              <w:snapToGrid w:val="0"/>
              <w:spacing w:line="360" w:lineRule="auto"/>
              <w:jc w:val="center"/>
              <w:rPr>
                <w:rFonts w:hint="eastAsia" w:cs="宋体" w:asciiTheme="minorEastAsia" w:hAnsiTheme="minorEastAsia"/>
                <w:snapToGrid w:val="0"/>
                <w:kern w:val="0"/>
                <w:szCs w:val="21"/>
              </w:rPr>
            </w:pPr>
            <w:r>
              <w:rPr>
                <w:rFonts w:hint="eastAsia" w:cs="宋体" w:asciiTheme="minorEastAsia" w:hAnsiTheme="minorEastAsia"/>
                <w:snapToGrid w:val="0"/>
                <w:kern w:val="0"/>
                <w:szCs w:val="21"/>
              </w:rPr>
              <w:t>7</w:t>
            </w:r>
          </w:p>
        </w:tc>
      </w:tr>
      <w:tr w14:paraId="2437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427" w:type="pct"/>
            <w:vMerge w:val="restart"/>
            <w:tcBorders>
              <w:top w:val="single" w:color="auto" w:sz="4" w:space="0"/>
              <w:left w:val="single" w:color="auto" w:sz="4" w:space="0"/>
              <w:right w:val="single" w:color="auto" w:sz="4" w:space="0"/>
            </w:tcBorders>
            <w:vAlign w:val="center"/>
          </w:tcPr>
          <w:p w14:paraId="5B29FE5A">
            <w:pPr>
              <w:topLinePunct/>
              <w:adjustRightInd w:val="0"/>
              <w:snapToGrid w:val="0"/>
              <w:spacing w:line="360" w:lineRule="auto"/>
              <w:jc w:val="center"/>
              <w:rPr>
                <w:rFonts w:hint="eastAsia" w:asciiTheme="minorEastAsia" w:hAnsiTheme="minorEastAsia"/>
                <w:b/>
                <w:bCs/>
                <w:snapToGrid w:val="0"/>
                <w:kern w:val="0"/>
                <w:szCs w:val="21"/>
              </w:rPr>
            </w:pPr>
            <w:r>
              <w:rPr>
                <w:rFonts w:hint="eastAsia" w:asciiTheme="minorEastAsia" w:hAnsiTheme="minorEastAsia"/>
                <w:b/>
                <w:bCs/>
                <w:snapToGrid w:val="0"/>
                <w:kern w:val="0"/>
                <w:szCs w:val="21"/>
              </w:rPr>
              <w:t>5</w:t>
            </w:r>
          </w:p>
        </w:tc>
        <w:tc>
          <w:tcPr>
            <w:tcW w:w="932" w:type="pct"/>
            <w:vMerge w:val="restart"/>
            <w:tcBorders>
              <w:top w:val="single" w:color="auto" w:sz="4" w:space="0"/>
              <w:left w:val="single" w:color="auto" w:sz="4" w:space="0"/>
              <w:right w:val="single" w:color="auto" w:sz="4" w:space="0"/>
            </w:tcBorders>
            <w:vAlign w:val="center"/>
          </w:tcPr>
          <w:p w14:paraId="750FA779">
            <w:pPr>
              <w:pStyle w:val="18"/>
              <w:widowControl w:val="0"/>
              <w:topLinePunct/>
              <w:adjustRightInd w:val="0"/>
              <w:snapToGrid w:val="0"/>
              <w:spacing w:line="360" w:lineRule="auto"/>
              <w:jc w:val="center"/>
              <w:rPr>
                <w:rFonts w:hint="eastAsia" w:asciiTheme="minorEastAsia" w:hAnsiTheme="minorEastAsia"/>
                <w:b/>
                <w:bCs/>
                <w:sz w:val="21"/>
                <w:szCs w:val="21"/>
              </w:rPr>
            </w:pPr>
            <w:r>
              <w:rPr>
                <w:rFonts w:hint="eastAsia" w:cs="宋体" w:asciiTheme="minorEastAsia" w:hAnsiTheme="minorEastAsia"/>
                <w:b/>
                <w:bCs/>
                <w:sz w:val="21"/>
                <w:szCs w:val="21"/>
              </w:rPr>
              <w:t>产品认证证书（6分）</w:t>
            </w:r>
          </w:p>
        </w:tc>
        <w:tc>
          <w:tcPr>
            <w:tcW w:w="3074" w:type="pct"/>
            <w:tcBorders>
              <w:top w:val="single" w:color="auto" w:sz="4" w:space="0"/>
              <w:left w:val="single" w:color="auto" w:sz="4" w:space="0"/>
              <w:bottom w:val="single" w:color="auto" w:sz="4" w:space="0"/>
              <w:right w:val="single" w:color="auto" w:sz="4" w:space="0"/>
            </w:tcBorders>
            <w:vAlign w:val="center"/>
          </w:tcPr>
          <w:p w14:paraId="7498B28F">
            <w:pPr>
              <w:pStyle w:val="18"/>
              <w:widowControl w:val="0"/>
              <w:topLinePunct/>
              <w:adjustRightInd w:val="0"/>
              <w:snapToGrid w:val="0"/>
              <w:spacing w:line="360" w:lineRule="auto"/>
              <w:jc w:val="both"/>
              <w:rPr>
                <w:rFonts w:hint="eastAsia" w:cs="宋体" w:asciiTheme="minorEastAsia" w:hAnsiTheme="minorEastAsia"/>
                <w:bCs/>
                <w:sz w:val="21"/>
                <w:szCs w:val="21"/>
              </w:rPr>
            </w:pPr>
            <w:r>
              <w:rPr>
                <w:rFonts w:hint="eastAsia" w:cs="宋体" w:asciiTheme="minorEastAsia" w:hAnsiTheme="minorEastAsia"/>
                <w:bCs/>
                <w:sz w:val="21"/>
                <w:szCs w:val="21"/>
              </w:rPr>
              <w:t>1、报价人或产品制造商具有有效的职业健康安全管理体系认证证书、环境管理体系认证证书、质量管理体系认证证书，全部提供得2分，内容不全不得分。（提供证书复印件及中国国家认证认可监督管理委员会网站查询结果截图，加盖报价人公章）。</w:t>
            </w:r>
          </w:p>
        </w:tc>
        <w:tc>
          <w:tcPr>
            <w:tcW w:w="567" w:type="pct"/>
            <w:tcBorders>
              <w:top w:val="single" w:color="auto" w:sz="4" w:space="0"/>
              <w:left w:val="single" w:color="auto" w:sz="4" w:space="0"/>
              <w:bottom w:val="single" w:color="auto" w:sz="4" w:space="0"/>
              <w:right w:val="single" w:color="auto" w:sz="4" w:space="0"/>
            </w:tcBorders>
            <w:vAlign w:val="center"/>
          </w:tcPr>
          <w:p w14:paraId="2106FD7B">
            <w:pPr>
              <w:topLinePunct/>
              <w:adjustRightInd w:val="0"/>
              <w:snapToGrid w:val="0"/>
              <w:spacing w:line="360" w:lineRule="auto"/>
              <w:jc w:val="center"/>
              <w:rPr>
                <w:rFonts w:hint="eastAsia" w:asciiTheme="minorEastAsia" w:hAnsiTheme="minorEastAsia"/>
                <w:snapToGrid w:val="0"/>
                <w:kern w:val="0"/>
                <w:szCs w:val="21"/>
              </w:rPr>
            </w:pPr>
            <w:r>
              <w:rPr>
                <w:rFonts w:hint="eastAsia" w:asciiTheme="minorEastAsia" w:hAnsiTheme="minorEastAsia"/>
                <w:snapToGrid w:val="0"/>
                <w:kern w:val="0"/>
                <w:szCs w:val="21"/>
              </w:rPr>
              <w:t>2</w:t>
            </w:r>
          </w:p>
        </w:tc>
      </w:tr>
      <w:tr w14:paraId="5738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vMerge w:val="continue"/>
            <w:tcBorders>
              <w:left w:val="single" w:color="auto" w:sz="4" w:space="0"/>
              <w:right w:val="single" w:color="auto" w:sz="4" w:space="0"/>
            </w:tcBorders>
            <w:vAlign w:val="center"/>
          </w:tcPr>
          <w:p w14:paraId="6F6BED49">
            <w:pPr>
              <w:topLinePunct/>
              <w:adjustRightInd w:val="0"/>
              <w:snapToGrid w:val="0"/>
              <w:spacing w:line="360" w:lineRule="auto"/>
              <w:jc w:val="center"/>
              <w:rPr>
                <w:rFonts w:hint="eastAsia" w:asciiTheme="minorEastAsia" w:hAnsiTheme="minorEastAsia"/>
                <w:snapToGrid w:val="0"/>
                <w:kern w:val="0"/>
                <w:szCs w:val="21"/>
              </w:rPr>
            </w:pPr>
          </w:p>
        </w:tc>
        <w:tc>
          <w:tcPr>
            <w:tcW w:w="932" w:type="pct"/>
            <w:vMerge w:val="continue"/>
            <w:tcBorders>
              <w:left w:val="single" w:color="auto" w:sz="4" w:space="0"/>
              <w:right w:val="single" w:color="auto" w:sz="4" w:space="0"/>
            </w:tcBorders>
            <w:vAlign w:val="center"/>
          </w:tcPr>
          <w:p w14:paraId="1A7B0E12">
            <w:pPr>
              <w:topLinePunct/>
              <w:adjustRightInd w:val="0"/>
              <w:snapToGrid w:val="0"/>
              <w:spacing w:line="360" w:lineRule="auto"/>
              <w:jc w:val="center"/>
              <w:rPr>
                <w:rFonts w:hint="eastAsia" w:cs="宋体" w:asciiTheme="minorEastAsia" w:hAnsiTheme="minorEastAsia"/>
                <w:kern w:val="0"/>
                <w:szCs w:val="21"/>
              </w:rPr>
            </w:pPr>
          </w:p>
        </w:tc>
        <w:tc>
          <w:tcPr>
            <w:tcW w:w="3074" w:type="pct"/>
            <w:tcBorders>
              <w:top w:val="single" w:color="auto" w:sz="4" w:space="0"/>
              <w:left w:val="single" w:color="auto" w:sz="4" w:space="0"/>
              <w:bottom w:val="single" w:color="auto" w:sz="4" w:space="0"/>
              <w:right w:val="single" w:color="auto" w:sz="4" w:space="0"/>
            </w:tcBorders>
            <w:vAlign w:val="center"/>
          </w:tcPr>
          <w:p w14:paraId="7DD78873">
            <w:pPr>
              <w:pStyle w:val="18"/>
              <w:widowControl w:val="0"/>
              <w:numPr>
                <w:ilvl w:val="0"/>
                <w:numId w:val="2"/>
              </w:numPr>
              <w:topLinePunct/>
              <w:adjustRightInd w:val="0"/>
              <w:snapToGrid w:val="0"/>
              <w:spacing w:line="360" w:lineRule="auto"/>
              <w:jc w:val="both"/>
              <w:rPr>
                <w:rFonts w:hint="eastAsia" w:cs="宋体" w:asciiTheme="minorEastAsia" w:hAnsiTheme="minorEastAsia"/>
                <w:bCs/>
                <w:sz w:val="21"/>
                <w:szCs w:val="21"/>
                <w:lang w:val="zh-CN"/>
              </w:rPr>
            </w:pPr>
            <w:r>
              <w:rPr>
                <w:rFonts w:hint="eastAsia" w:cs="宋体" w:asciiTheme="minorEastAsia" w:hAnsiTheme="minorEastAsia"/>
                <w:bCs/>
                <w:sz w:val="21"/>
                <w:szCs w:val="21"/>
              </w:rPr>
              <w:t>报价人或产品制造商具有有效期内的中国环境标志产品认证证书，认证范围需包含：钢木类家具、软体类家具。提供得1分，不提供或提供不全的不得分。</w:t>
            </w:r>
          </w:p>
        </w:tc>
        <w:tc>
          <w:tcPr>
            <w:tcW w:w="567" w:type="pct"/>
            <w:tcBorders>
              <w:top w:val="single" w:color="auto" w:sz="4" w:space="0"/>
              <w:left w:val="single" w:color="auto" w:sz="4" w:space="0"/>
              <w:bottom w:val="single" w:color="auto" w:sz="4" w:space="0"/>
              <w:right w:val="single" w:color="auto" w:sz="4" w:space="0"/>
            </w:tcBorders>
            <w:vAlign w:val="center"/>
          </w:tcPr>
          <w:p w14:paraId="509AA1A8">
            <w:pPr>
              <w:topLinePunct/>
              <w:adjustRightInd w:val="0"/>
              <w:snapToGrid w:val="0"/>
              <w:spacing w:line="360" w:lineRule="auto"/>
              <w:jc w:val="center"/>
              <w:rPr>
                <w:rStyle w:val="24"/>
                <w:rFonts w:hint="eastAsia" w:asciiTheme="minorEastAsia" w:hAnsiTheme="minorEastAsia"/>
              </w:rPr>
            </w:pPr>
            <w:r>
              <w:rPr>
                <w:rStyle w:val="24"/>
                <w:rFonts w:hint="eastAsia" w:asciiTheme="minorEastAsia" w:hAnsiTheme="minorEastAsia"/>
              </w:rPr>
              <w:t>1</w:t>
            </w:r>
          </w:p>
        </w:tc>
      </w:tr>
      <w:tr w14:paraId="7E0C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vMerge w:val="continue"/>
            <w:tcBorders>
              <w:left w:val="single" w:color="auto" w:sz="4" w:space="0"/>
              <w:right w:val="single" w:color="auto" w:sz="4" w:space="0"/>
            </w:tcBorders>
            <w:vAlign w:val="center"/>
          </w:tcPr>
          <w:p w14:paraId="2F0DC957">
            <w:pPr>
              <w:topLinePunct/>
              <w:adjustRightInd w:val="0"/>
              <w:snapToGrid w:val="0"/>
              <w:spacing w:line="360" w:lineRule="auto"/>
              <w:jc w:val="center"/>
              <w:rPr>
                <w:rFonts w:hint="eastAsia" w:asciiTheme="minorEastAsia" w:hAnsiTheme="minorEastAsia"/>
                <w:snapToGrid w:val="0"/>
                <w:kern w:val="0"/>
                <w:szCs w:val="21"/>
              </w:rPr>
            </w:pPr>
          </w:p>
        </w:tc>
        <w:tc>
          <w:tcPr>
            <w:tcW w:w="932" w:type="pct"/>
            <w:vMerge w:val="continue"/>
            <w:tcBorders>
              <w:left w:val="single" w:color="auto" w:sz="4" w:space="0"/>
              <w:right w:val="single" w:color="auto" w:sz="4" w:space="0"/>
            </w:tcBorders>
            <w:vAlign w:val="center"/>
          </w:tcPr>
          <w:p w14:paraId="3EF1D138">
            <w:pPr>
              <w:topLinePunct/>
              <w:adjustRightInd w:val="0"/>
              <w:snapToGrid w:val="0"/>
              <w:spacing w:line="360" w:lineRule="auto"/>
              <w:jc w:val="center"/>
              <w:rPr>
                <w:rFonts w:hint="eastAsia" w:cs="宋体" w:asciiTheme="minorEastAsia" w:hAnsiTheme="minorEastAsia"/>
                <w:kern w:val="0"/>
                <w:szCs w:val="21"/>
              </w:rPr>
            </w:pPr>
          </w:p>
        </w:tc>
        <w:tc>
          <w:tcPr>
            <w:tcW w:w="3074" w:type="pct"/>
            <w:tcBorders>
              <w:top w:val="single" w:color="auto" w:sz="4" w:space="0"/>
              <w:left w:val="single" w:color="auto" w:sz="4" w:space="0"/>
              <w:bottom w:val="single" w:color="auto" w:sz="4" w:space="0"/>
              <w:right w:val="single" w:color="auto" w:sz="4" w:space="0"/>
            </w:tcBorders>
            <w:vAlign w:val="center"/>
          </w:tcPr>
          <w:p w14:paraId="5DF4172D">
            <w:pPr>
              <w:pStyle w:val="18"/>
              <w:widowControl w:val="0"/>
              <w:topLinePunct/>
              <w:adjustRightInd w:val="0"/>
              <w:snapToGrid w:val="0"/>
              <w:spacing w:line="360" w:lineRule="auto"/>
              <w:jc w:val="both"/>
              <w:rPr>
                <w:rFonts w:hint="eastAsia" w:cs="宋体" w:asciiTheme="minorEastAsia" w:hAnsiTheme="minorEastAsia"/>
                <w:bCs/>
                <w:sz w:val="21"/>
                <w:szCs w:val="21"/>
                <w:lang w:val="zh-CN"/>
              </w:rPr>
            </w:pPr>
            <w:r>
              <w:rPr>
                <w:rFonts w:hint="eastAsia" w:cs="宋体" w:asciiTheme="minorEastAsia" w:hAnsiTheme="minorEastAsia"/>
                <w:bCs/>
                <w:sz w:val="21"/>
                <w:szCs w:val="21"/>
              </w:rPr>
              <w:t>3</w:t>
            </w:r>
            <w:r>
              <w:rPr>
                <w:rFonts w:hint="eastAsia" w:cs="宋体" w:asciiTheme="minorEastAsia" w:hAnsiTheme="minorEastAsia"/>
                <w:bCs/>
                <w:sz w:val="21"/>
                <w:szCs w:val="21"/>
                <w:lang w:val="zh-CN"/>
              </w:rPr>
              <w:t>、</w:t>
            </w:r>
            <w:r>
              <w:rPr>
                <w:rFonts w:hint="eastAsia" w:cs="宋体" w:asciiTheme="minorEastAsia" w:hAnsiTheme="minorEastAsia"/>
                <w:bCs/>
                <w:sz w:val="21"/>
                <w:szCs w:val="21"/>
              </w:rPr>
              <w:t>报价人或产品制造商</w:t>
            </w:r>
            <w:r>
              <w:rPr>
                <w:rFonts w:hint="eastAsia" w:cs="宋体" w:asciiTheme="minorEastAsia" w:hAnsiTheme="minorEastAsia"/>
                <w:bCs/>
                <w:sz w:val="21"/>
                <w:szCs w:val="21"/>
                <w:lang w:val="zh-CN"/>
              </w:rPr>
              <w:t>具有有效的“低 VOCs 家具产品认证证书”（证书认证范围须包含木制家具、</w:t>
            </w:r>
            <w:r>
              <w:rPr>
                <w:rFonts w:hint="eastAsia" w:cs="宋体" w:asciiTheme="minorEastAsia" w:hAnsiTheme="minorEastAsia"/>
                <w:bCs/>
                <w:sz w:val="21"/>
                <w:szCs w:val="21"/>
              </w:rPr>
              <w:t>软体家具</w:t>
            </w:r>
            <w:r>
              <w:rPr>
                <w:rFonts w:hint="eastAsia" w:cs="宋体" w:asciiTheme="minorEastAsia" w:hAnsiTheme="minorEastAsia"/>
                <w:bCs/>
                <w:sz w:val="21"/>
                <w:szCs w:val="21"/>
                <w:lang w:val="zh-CN"/>
              </w:rPr>
              <w:t>），提供得</w:t>
            </w:r>
            <w:r>
              <w:rPr>
                <w:rFonts w:hint="eastAsia" w:cs="宋体" w:asciiTheme="minorEastAsia" w:hAnsiTheme="minorEastAsia"/>
                <w:bCs/>
                <w:sz w:val="21"/>
                <w:szCs w:val="21"/>
              </w:rPr>
              <w:t>1</w:t>
            </w:r>
            <w:r>
              <w:rPr>
                <w:rFonts w:hint="eastAsia" w:cs="宋体" w:asciiTheme="minorEastAsia" w:hAnsiTheme="minorEastAsia"/>
                <w:bCs/>
                <w:sz w:val="21"/>
                <w:szCs w:val="21"/>
                <w:lang w:val="zh-CN"/>
              </w:rPr>
              <w:t>分，内容不全不得分。（提供证书</w:t>
            </w:r>
            <w:r>
              <w:rPr>
                <w:rFonts w:hint="eastAsia" w:cs="宋体" w:asciiTheme="minorEastAsia" w:hAnsiTheme="minorEastAsia"/>
                <w:bCs/>
                <w:sz w:val="21"/>
                <w:szCs w:val="21"/>
              </w:rPr>
              <w:t>复印件</w:t>
            </w:r>
            <w:r>
              <w:rPr>
                <w:rFonts w:hint="eastAsia" w:cs="宋体" w:asciiTheme="minorEastAsia" w:hAnsiTheme="minorEastAsia"/>
                <w:bCs/>
                <w:sz w:val="21"/>
                <w:szCs w:val="21"/>
                <w:lang w:val="zh-CN"/>
              </w:rPr>
              <w:t>及中国国家认证认可监督管理委员会网站查询结果截图</w:t>
            </w:r>
            <w:r>
              <w:rPr>
                <w:rFonts w:hint="eastAsia" w:cs="宋体" w:asciiTheme="minorEastAsia" w:hAnsiTheme="minorEastAsia"/>
                <w:bCs/>
                <w:sz w:val="21"/>
                <w:szCs w:val="21"/>
              </w:rPr>
              <w:t>，加盖报价人公章</w:t>
            </w:r>
            <w:r>
              <w:rPr>
                <w:rFonts w:hint="eastAsia" w:cs="宋体" w:asciiTheme="minorEastAsia" w:hAnsiTheme="minorEastAsia"/>
                <w:bCs/>
                <w:sz w:val="21"/>
                <w:szCs w:val="21"/>
                <w:lang w:val="zh-CN"/>
              </w:rPr>
              <w:t xml:space="preserve">）。 </w:t>
            </w:r>
          </w:p>
        </w:tc>
        <w:tc>
          <w:tcPr>
            <w:tcW w:w="567" w:type="pct"/>
            <w:tcBorders>
              <w:top w:val="single" w:color="auto" w:sz="4" w:space="0"/>
              <w:left w:val="single" w:color="auto" w:sz="4" w:space="0"/>
              <w:bottom w:val="single" w:color="auto" w:sz="4" w:space="0"/>
              <w:right w:val="single" w:color="auto" w:sz="4" w:space="0"/>
            </w:tcBorders>
            <w:vAlign w:val="center"/>
          </w:tcPr>
          <w:p w14:paraId="7829FE46">
            <w:pPr>
              <w:topLinePunct/>
              <w:adjustRightInd w:val="0"/>
              <w:snapToGrid w:val="0"/>
              <w:spacing w:line="360" w:lineRule="auto"/>
              <w:jc w:val="center"/>
              <w:rPr>
                <w:rFonts w:hint="eastAsia" w:asciiTheme="minorEastAsia" w:hAnsiTheme="minorEastAsia"/>
                <w:snapToGrid w:val="0"/>
                <w:kern w:val="0"/>
                <w:szCs w:val="21"/>
              </w:rPr>
            </w:pPr>
            <w:r>
              <w:rPr>
                <w:rFonts w:hint="eastAsia" w:asciiTheme="minorEastAsia" w:hAnsiTheme="minorEastAsia"/>
                <w:snapToGrid w:val="0"/>
                <w:kern w:val="0"/>
                <w:szCs w:val="21"/>
              </w:rPr>
              <w:t>1</w:t>
            </w:r>
          </w:p>
        </w:tc>
      </w:tr>
      <w:tr w14:paraId="4DFF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vMerge w:val="continue"/>
            <w:tcBorders>
              <w:left w:val="single" w:color="auto" w:sz="4" w:space="0"/>
              <w:right w:val="single" w:color="auto" w:sz="4" w:space="0"/>
            </w:tcBorders>
            <w:vAlign w:val="center"/>
          </w:tcPr>
          <w:p w14:paraId="48D42587">
            <w:pPr>
              <w:topLinePunct/>
              <w:adjustRightInd w:val="0"/>
              <w:snapToGrid w:val="0"/>
              <w:spacing w:line="360" w:lineRule="auto"/>
              <w:jc w:val="center"/>
              <w:rPr>
                <w:rFonts w:hint="eastAsia" w:asciiTheme="minorEastAsia" w:hAnsiTheme="minorEastAsia"/>
                <w:snapToGrid w:val="0"/>
                <w:kern w:val="0"/>
                <w:szCs w:val="21"/>
              </w:rPr>
            </w:pPr>
          </w:p>
        </w:tc>
        <w:tc>
          <w:tcPr>
            <w:tcW w:w="932" w:type="pct"/>
            <w:vMerge w:val="continue"/>
            <w:tcBorders>
              <w:left w:val="single" w:color="auto" w:sz="4" w:space="0"/>
              <w:right w:val="single" w:color="auto" w:sz="4" w:space="0"/>
            </w:tcBorders>
            <w:vAlign w:val="center"/>
          </w:tcPr>
          <w:p w14:paraId="0DB0995E">
            <w:pPr>
              <w:topLinePunct/>
              <w:adjustRightInd w:val="0"/>
              <w:snapToGrid w:val="0"/>
              <w:spacing w:line="360" w:lineRule="auto"/>
              <w:jc w:val="center"/>
              <w:rPr>
                <w:rFonts w:hint="eastAsia" w:cs="宋体" w:asciiTheme="minorEastAsia" w:hAnsiTheme="minorEastAsia"/>
                <w:kern w:val="0"/>
                <w:szCs w:val="21"/>
              </w:rPr>
            </w:pPr>
          </w:p>
        </w:tc>
        <w:tc>
          <w:tcPr>
            <w:tcW w:w="3074" w:type="pct"/>
            <w:tcBorders>
              <w:top w:val="single" w:color="auto" w:sz="4" w:space="0"/>
              <w:left w:val="single" w:color="auto" w:sz="4" w:space="0"/>
              <w:bottom w:val="single" w:color="auto" w:sz="4" w:space="0"/>
              <w:right w:val="single" w:color="auto" w:sz="4" w:space="0"/>
            </w:tcBorders>
            <w:vAlign w:val="center"/>
          </w:tcPr>
          <w:p w14:paraId="4AF85F26">
            <w:pPr>
              <w:pStyle w:val="18"/>
              <w:widowControl w:val="0"/>
              <w:topLinePunct/>
              <w:adjustRightInd w:val="0"/>
              <w:snapToGrid w:val="0"/>
              <w:spacing w:line="360" w:lineRule="auto"/>
              <w:jc w:val="both"/>
              <w:rPr>
                <w:rFonts w:hint="eastAsia" w:cs="宋体" w:asciiTheme="minorEastAsia" w:hAnsiTheme="minorEastAsia"/>
                <w:bCs/>
                <w:sz w:val="21"/>
                <w:szCs w:val="21"/>
              </w:rPr>
            </w:pPr>
            <w:r>
              <w:rPr>
                <w:rFonts w:hint="eastAsia" w:cs="宋体" w:asciiTheme="minorEastAsia" w:hAnsiTheme="minorEastAsia"/>
                <w:bCs/>
                <w:sz w:val="21"/>
                <w:szCs w:val="21"/>
              </w:rPr>
              <w:t>4、报价人或产品制造商</w:t>
            </w:r>
            <w:r>
              <w:rPr>
                <w:rFonts w:hint="eastAsia" w:cs="宋体" w:asciiTheme="minorEastAsia" w:hAnsiTheme="minorEastAsia"/>
                <w:bCs/>
                <w:sz w:val="21"/>
                <w:szCs w:val="21"/>
                <w:lang w:val="zh-CN"/>
              </w:rPr>
              <w:t>具有有效的“中国绿色产品认证证书”（</w:t>
            </w:r>
            <w:r>
              <w:rPr>
                <w:rFonts w:hint="eastAsia" w:cs="宋体" w:asciiTheme="minorEastAsia" w:hAnsiTheme="minorEastAsia"/>
                <w:bCs/>
                <w:sz w:val="21"/>
                <w:szCs w:val="21"/>
              </w:rPr>
              <w:t>钢木类家具、软体家具椅类</w:t>
            </w:r>
            <w:r>
              <w:rPr>
                <w:rFonts w:hint="eastAsia" w:cs="宋体" w:asciiTheme="minorEastAsia" w:hAnsiTheme="minorEastAsia"/>
                <w:bCs/>
                <w:sz w:val="21"/>
                <w:szCs w:val="21"/>
                <w:lang w:val="zh-CN"/>
              </w:rPr>
              <w:t>）</w:t>
            </w:r>
            <w:r>
              <w:rPr>
                <w:rFonts w:hint="eastAsia" w:cs="宋体" w:asciiTheme="minorEastAsia" w:hAnsiTheme="minorEastAsia"/>
                <w:bCs/>
                <w:sz w:val="21"/>
                <w:szCs w:val="21"/>
              </w:rPr>
              <w:t>，提供得1分，内容不全不得分。</w:t>
            </w:r>
            <w:r>
              <w:rPr>
                <w:rFonts w:hint="eastAsia" w:cs="宋体" w:asciiTheme="minorEastAsia" w:hAnsiTheme="minorEastAsia"/>
                <w:bCs/>
                <w:sz w:val="21"/>
                <w:szCs w:val="21"/>
                <w:lang w:val="zh-CN"/>
              </w:rPr>
              <w:t>（提供证书复印件及中国国家认证认可监督管理委员会网站查询结果截图</w:t>
            </w:r>
            <w:r>
              <w:rPr>
                <w:rFonts w:hint="eastAsia" w:cs="宋体" w:asciiTheme="minorEastAsia" w:hAnsiTheme="minorEastAsia"/>
                <w:bCs/>
                <w:sz w:val="21"/>
                <w:szCs w:val="21"/>
              </w:rPr>
              <w:t>，加盖报价人公章</w:t>
            </w:r>
            <w:r>
              <w:rPr>
                <w:rFonts w:hint="eastAsia" w:cs="宋体" w:asciiTheme="minorEastAsia" w:hAnsiTheme="minorEastAsia"/>
                <w:bCs/>
                <w:sz w:val="21"/>
                <w:szCs w:val="21"/>
                <w:lang w:val="zh-CN"/>
              </w:rPr>
              <w:t>）。</w:t>
            </w:r>
          </w:p>
        </w:tc>
        <w:tc>
          <w:tcPr>
            <w:tcW w:w="567" w:type="pct"/>
            <w:tcBorders>
              <w:top w:val="single" w:color="auto" w:sz="4" w:space="0"/>
              <w:left w:val="single" w:color="auto" w:sz="4" w:space="0"/>
              <w:bottom w:val="single" w:color="auto" w:sz="4" w:space="0"/>
              <w:right w:val="single" w:color="auto" w:sz="4" w:space="0"/>
            </w:tcBorders>
            <w:vAlign w:val="center"/>
          </w:tcPr>
          <w:p w14:paraId="356710E4">
            <w:pPr>
              <w:topLinePunct/>
              <w:adjustRightInd w:val="0"/>
              <w:snapToGrid w:val="0"/>
              <w:spacing w:line="360" w:lineRule="auto"/>
              <w:jc w:val="center"/>
              <w:rPr>
                <w:rFonts w:hint="eastAsia" w:asciiTheme="minorEastAsia" w:hAnsiTheme="minorEastAsia"/>
                <w:snapToGrid w:val="0"/>
                <w:kern w:val="0"/>
                <w:szCs w:val="21"/>
              </w:rPr>
            </w:pPr>
            <w:r>
              <w:rPr>
                <w:rFonts w:hint="eastAsia" w:asciiTheme="minorEastAsia" w:hAnsiTheme="minorEastAsia"/>
                <w:snapToGrid w:val="0"/>
                <w:kern w:val="0"/>
                <w:szCs w:val="21"/>
              </w:rPr>
              <w:t>1</w:t>
            </w:r>
          </w:p>
        </w:tc>
      </w:tr>
      <w:tr w14:paraId="7F7D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vMerge w:val="continue"/>
            <w:tcBorders>
              <w:left w:val="single" w:color="auto" w:sz="4" w:space="0"/>
              <w:right w:val="single" w:color="auto" w:sz="4" w:space="0"/>
            </w:tcBorders>
            <w:vAlign w:val="center"/>
          </w:tcPr>
          <w:p w14:paraId="6BEA4624">
            <w:pPr>
              <w:topLinePunct/>
              <w:adjustRightInd w:val="0"/>
              <w:snapToGrid w:val="0"/>
              <w:spacing w:line="360" w:lineRule="auto"/>
              <w:jc w:val="center"/>
              <w:rPr>
                <w:rFonts w:hint="eastAsia" w:asciiTheme="minorEastAsia" w:hAnsiTheme="minorEastAsia"/>
                <w:snapToGrid w:val="0"/>
                <w:kern w:val="0"/>
                <w:szCs w:val="21"/>
              </w:rPr>
            </w:pPr>
          </w:p>
        </w:tc>
        <w:tc>
          <w:tcPr>
            <w:tcW w:w="932" w:type="pct"/>
            <w:vMerge w:val="continue"/>
            <w:tcBorders>
              <w:left w:val="single" w:color="auto" w:sz="4" w:space="0"/>
              <w:right w:val="single" w:color="auto" w:sz="4" w:space="0"/>
            </w:tcBorders>
            <w:vAlign w:val="center"/>
          </w:tcPr>
          <w:p w14:paraId="1591D2E9">
            <w:pPr>
              <w:topLinePunct/>
              <w:adjustRightInd w:val="0"/>
              <w:snapToGrid w:val="0"/>
              <w:spacing w:line="360" w:lineRule="auto"/>
              <w:jc w:val="center"/>
              <w:rPr>
                <w:rFonts w:hint="eastAsia" w:cs="宋体" w:asciiTheme="minorEastAsia" w:hAnsiTheme="minorEastAsia"/>
                <w:kern w:val="0"/>
                <w:szCs w:val="21"/>
              </w:rPr>
            </w:pPr>
          </w:p>
        </w:tc>
        <w:tc>
          <w:tcPr>
            <w:tcW w:w="3074" w:type="pct"/>
            <w:tcBorders>
              <w:top w:val="single" w:color="auto" w:sz="4" w:space="0"/>
              <w:left w:val="single" w:color="auto" w:sz="4" w:space="0"/>
              <w:bottom w:val="single" w:color="auto" w:sz="4" w:space="0"/>
              <w:right w:val="single" w:color="auto" w:sz="4" w:space="0"/>
            </w:tcBorders>
            <w:vAlign w:val="center"/>
          </w:tcPr>
          <w:p w14:paraId="1654E3A1">
            <w:pPr>
              <w:pStyle w:val="18"/>
              <w:widowControl w:val="0"/>
              <w:topLinePunct/>
              <w:adjustRightInd w:val="0"/>
              <w:snapToGrid w:val="0"/>
              <w:spacing w:line="360" w:lineRule="auto"/>
              <w:jc w:val="both"/>
              <w:rPr>
                <w:rFonts w:hint="eastAsia" w:cs="宋体" w:asciiTheme="minorEastAsia" w:hAnsiTheme="minorEastAsia"/>
                <w:bCs/>
                <w:sz w:val="21"/>
                <w:szCs w:val="21"/>
                <w:lang w:val="zh-CN"/>
              </w:rPr>
            </w:pPr>
            <w:r>
              <w:rPr>
                <w:rFonts w:hint="eastAsia" w:cs="宋体" w:asciiTheme="minorEastAsia" w:hAnsiTheme="minorEastAsia"/>
                <w:bCs/>
                <w:sz w:val="21"/>
                <w:szCs w:val="21"/>
              </w:rPr>
              <w:t>5、报价人或所投产品制造商具有有效期内</w:t>
            </w:r>
            <w:r>
              <w:rPr>
                <w:rFonts w:hint="eastAsia" w:cs="宋体" w:asciiTheme="minorEastAsia" w:hAnsiTheme="minorEastAsia"/>
                <w:bCs/>
                <w:sz w:val="21"/>
                <w:szCs w:val="21"/>
                <w:lang w:val="zh-CN"/>
              </w:rPr>
              <w:t>的人类功效学认证证书（证书认证范围须包含桌台类、椅凳类），提供得</w:t>
            </w:r>
            <w:r>
              <w:rPr>
                <w:rFonts w:hint="eastAsia" w:cs="宋体" w:asciiTheme="minorEastAsia" w:hAnsiTheme="minorEastAsia"/>
                <w:bCs/>
                <w:sz w:val="21"/>
                <w:szCs w:val="21"/>
              </w:rPr>
              <w:t>1</w:t>
            </w:r>
            <w:r>
              <w:rPr>
                <w:rFonts w:hint="eastAsia" w:cs="宋体" w:asciiTheme="minorEastAsia" w:hAnsiTheme="minorEastAsia"/>
                <w:bCs/>
                <w:sz w:val="21"/>
                <w:szCs w:val="21"/>
                <w:lang w:val="zh-CN"/>
              </w:rPr>
              <w:t>分，内容不全不得分。（提供证书</w:t>
            </w:r>
            <w:r>
              <w:rPr>
                <w:rFonts w:hint="eastAsia" w:cs="宋体" w:asciiTheme="minorEastAsia" w:hAnsiTheme="minorEastAsia"/>
                <w:bCs/>
                <w:sz w:val="21"/>
                <w:szCs w:val="21"/>
              </w:rPr>
              <w:t>复印件</w:t>
            </w:r>
            <w:r>
              <w:rPr>
                <w:rFonts w:hint="eastAsia" w:cs="宋体" w:asciiTheme="minorEastAsia" w:hAnsiTheme="minorEastAsia"/>
                <w:bCs/>
                <w:sz w:val="21"/>
                <w:szCs w:val="21"/>
                <w:lang w:val="zh-CN"/>
              </w:rPr>
              <w:t>及中国国家认证认可监督管理委员会网站查询结果截图</w:t>
            </w:r>
            <w:r>
              <w:rPr>
                <w:rFonts w:hint="eastAsia" w:cs="宋体" w:asciiTheme="minorEastAsia" w:hAnsiTheme="minorEastAsia"/>
                <w:bCs/>
                <w:sz w:val="21"/>
                <w:szCs w:val="21"/>
              </w:rPr>
              <w:t>，加盖报价人公章</w:t>
            </w:r>
            <w:r>
              <w:rPr>
                <w:rFonts w:hint="eastAsia" w:cs="宋体" w:asciiTheme="minorEastAsia" w:hAnsiTheme="minorEastAsia"/>
                <w:bCs/>
                <w:sz w:val="21"/>
                <w:szCs w:val="21"/>
                <w:lang w:val="zh-CN"/>
              </w:rPr>
              <w:t xml:space="preserve">）。 </w:t>
            </w:r>
          </w:p>
        </w:tc>
        <w:tc>
          <w:tcPr>
            <w:tcW w:w="567" w:type="pct"/>
            <w:tcBorders>
              <w:top w:val="single" w:color="auto" w:sz="4" w:space="0"/>
              <w:left w:val="single" w:color="auto" w:sz="4" w:space="0"/>
              <w:bottom w:val="single" w:color="auto" w:sz="4" w:space="0"/>
              <w:right w:val="single" w:color="auto" w:sz="4" w:space="0"/>
            </w:tcBorders>
            <w:vAlign w:val="center"/>
          </w:tcPr>
          <w:p w14:paraId="51AD46B1">
            <w:pPr>
              <w:topLinePunct/>
              <w:adjustRightInd w:val="0"/>
              <w:snapToGrid w:val="0"/>
              <w:spacing w:line="360" w:lineRule="auto"/>
              <w:jc w:val="center"/>
              <w:rPr>
                <w:rFonts w:hint="eastAsia" w:asciiTheme="minorEastAsia" w:hAnsiTheme="minorEastAsia"/>
                <w:snapToGrid w:val="0"/>
                <w:kern w:val="0"/>
                <w:szCs w:val="21"/>
              </w:rPr>
            </w:pPr>
            <w:r>
              <w:rPr>
                <w:rFonts w:hint="eastAsia" w:asciiTheme="minorEastAsia" w:hAnsiTheme="minorEastAsia"/>
                <w:snapToGrid w:val="0"/>
                <w:kern w:val="0"/>
                <w:szCs w:val="21"/>
              </w:rPr>
              <w:t>1</w:t>
            </w:r>
          </w:p>
        </w:tc>
      </w:tr>
      <w:tr w14:paraId="49F4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9" w:type="pct"/>
            <w:gridSpan w:val="2"/>
            <w:tcBorders>
              <w:top w:val="single" w:color="auto" w:sz="4" w:space="0"/>
              <w:left w:val="single" w:color="auto" w:sz="4" w:space="0"/>
              <w:right w:val="single" w:color="auto" w:sz="4" w:space="0"/>
            </w:tcBorders>
            <w:vAlign w:val="center"/>
          </w:tcPr>
          <w:p w14:paraId="1AD8300B">
            <w:pPr>
              <w:topLinePunct/>
              <w:adjustRightInd w:val="0"/>
              <w:snapToGrid w:val="0"/>
              <w:spacing w:line="360" w:lineRule="auto"/>
              <w:jc w:val="center"/>
              <w:rPr>
                <w:rFonts w:hint="eastAsia" w:asciiTheme="minorEastAsia" w:hAnsiTheme="minorEastAsia"/>
                <w:b/>
                <w:bCs/>
                <w:snapToGrid w:val="0"/>
                <w:kern w:val="0"/>
                <w:szCs w:val="21"/>
              </w:rPr>
            </w:pPr>
            <w:r>
              <w:rPr>
                <w:rFonts w:hint="eastAsia" w:asciiTheme="minorEastAsia" w:hAnsiTheme="minorEastAsia"/>
                <w:b/>
                <w:bCs/>
                <w:snapToGrid w:val="0"/>
                <w:kern w:val="0"/>
                <w:szCs w:val="21"/>
              </w:rPr>
              <w:t>合计</w:t>
            </w:r>
          </w:p>
        </w:tc>
        <w:tc>
          <w:tcPr>
            <w:tcW w:w="3074" w:type="pct"/>
            <w:tcBorders>
              <w:top w:val="single" w:color="auto" w:sz="4" w:space="0"/>
              <w:left w:val="single" w:color="auto" w:sz="4" w:space="0"/>
              <w:bottom w:val="single" w:color="auto" w:sz="4" w:space="0"/>
              <w:right w:val="single" w:color="auto" w:sz="4" w:space="0"/>
            </w:tcBorders>
            <w:vAlign w:val="center"/>
          </w:tcPr>
          <w:p w14:paraId="72B7CEDD">
            <w:pPr>
              <w:topLinePunct/>
              <w:adjustRightInd w:val="0"/>
              <w:snapToGrid w:val="0"/>
              <w:spacing w:line="360" w:lineRule="auto"/>
              <w:rPr>
                <w:rFonts w:hint="eastAsia" w:asciiTheme="minorEastAsia" w:hAnsiTheme="minorEastAsia"/>
                <w:bCs/>
                <w:snapToGrid w:val="0"/>
                <w:kern w:val="0"/>
                <w:szCs w:val="21"/>
              </w:rPr>
            </w:pPr>
          </w:p>
        </w:tc>
        <w:tc>
          <w:tcPr>
            <w:tcW w:w="567" w:type="pct"/>
            <w:tcBorders>
              <w:top w:val="single" w:color="auto" w:sz="4" w:space="0"/>
              <w:left w:val="single" w:color="auto" w:sz="4" w:space="0"/>
              <w:bottom w:val="single" w:color="auto" w:sz="4" w:space="0"/>
              <w:right w:val="single" w:color="auto" w:sz="4" w:space="0"/>
            </w:tcBorders>
            <w:vAlign w:val="center"/>
          </w:tcPr>
          <w:p w14:paraId="1087EF52">
            <w:pPr>
              <w:topLinePunct/>
              <w:adjustRightInd w:val="0"/>
              <w:snapToGrid w:val="0"/>
              <w:spacing w:line="360" w:lineRule="auto"/>
              <w:jc w:val="center"/>
              <w:rPr>
                <w:rFonts w:hint="eastAsia" w:asciiTheme="minorEastAsia" w:hAnsiTheme="minorEastAsia"/>
                <w:snapToGrid w:val="0"/>
                <w:kern w:val="0"/>
                <w:szCs w:val="21"/>
              </w:rPr>
            </w:pPr>
            <w:r>
              <w:rPr>
                <w:rFonts w:hint="eastAsia" w:asciiTheme="minorEastAsia" w:hAnsiTheme="minorEastAsia"/>
                <w:b/>
                <w:bCs/>
                <w:snapToGrid w:val="0"/>
                <w:kern w:val="0"/>
                <w:szCs w:val="21"/>
              </w:rPr>
              <w:t>100分</w:t>
            </w:r>
          </w:p>
        </w:tc>
      </w:tr>
    </w:tbl>
    <w:p w14:paraId="1DFB1006">
      <w:pPr>
        <w:spacing w:line="360" w:lineRule="auto"/>
        <w:jc w:val="left"/>
        <w:rPr>
          <w:rFonts w:hint="eastAsia" w:asciiTheme="minorEastAsia" w:hAnsiTheme="minorEastAsia"/>
          <w:b/>
          <w:bCs/>
          <w:szCs w:val="21"/>
        </w:rPr>
      </w:pPr>
    </w:p>
    <w:p w14:paraId="4D622E29">
      <w:pPr>
        <w:spacing w:line="360" w:lineRule="auto"/>
        <w:jc w:val="left"/>
        <w:rPr>
          <w:rFonts w:hint="eastAsia" w:asciiTheme="minorEastAsia" w:hAnsiTheme="minorEastAsia"/>
          <w:b/>
          <w:bCs/>
          <w:szCs w:val="21"/>
        </w:rPr>
      </w:pPr>
    </w:p>
    <w:p w14:paraId="55C63FD3">
      <w:pPr>
        <w:spacing w:line="360" w:lineRule="auto"/>
        <w:jc w:val="left"/>
        <w:rPr>
          <w:rFonts w:hint="eastAsia" w:asciiTheme="minorEastAsia" w:hAnsiTheme="minorEastAsia"/>
          <w:b/>
          <w:bCs/>
          <w:szCs w:val="21"/>
        </w:rPr>
      </w:pPr>
    </w:p>
    <w:p w14:paraId="4DDF58CD">
      <w:pPr>
        <w:spacing w:line="360" w:lineRule="auto"/>
        <w:jc w:val="left"/>
        <w:rPr>
          <w:rFonts w:hint="eastAsia" w:asciiTheme="minorEastAsia" w:hAnsiTheme="minorEastAsia"/>
          <w:b/>
          <w:bCs/>
          <w:sz w:val="28"/>
          <w:szCs w:val="28"/>
        </w:rPr>
      </w:pPr>
    </w:p>
    <w:p w14:paraId="054FFF68">
      <w:pPr>
        <w:spacing w:line="360" w:lineRule="auto"/>
        <w:jc w:val="left"/>
        <w:rPr>
          <w:rFonts w:hint="eastAsia" w:asciiTheme="minorEastAsia" w:hAnsiTheme="minorEastAsia"/>
          <w:b/>
          <w:bCs/>
          <w:sz w:val="28"/>
          <w:szCs w:val="28"/>
        </w:rPr>
      </w:pPr>
    </w:p>
    <w:p w14:paraId="23B2ACBC">
      <w:pPr>
        <w:spacing w:line="360" w:lineRule="auto"/>
        <w:jc w:val="left"/>
        <w:rPr>
          <w:rFonts w:hint="eastAsia" w:asciiTheme="minorEastAsia" w:hAnsiTheme="minorEastAsia"/>
          <w:b/>
          <w:bCs/>
          <w:sz w:val="28"/>
          <w:szCs w:val="28"/>
        </w:rPr>
      </w:pPr>
    </w:p>
    <w:p w14:paraId="6CF87F7D">
      <w:pPr>
        <w:spacing w:line="360" w:lineRule="auto"/>
        <w:jc w:val="left"/>
        <w:rPr>
          <w:rFonts w:hint="eastAsia" w:asciiTheme="minorEastAsia" w:hAnsiTheme="minorEastAsia"/>
          <w:b/>
          <w:bCs/>
          <w:szCs w:val="21"/>
        </w:rPr>
      </w:pPr>
    </w:p>
    <w:p w14:paraId="6C8EF55B">
      <w:pPr>
        <w:spacing w:line="360" w:lineRule="auto"/>
        <w:jc w:val="left"/>
        <w:rPr>
          <w:rFonts w:hint="eastAsia" w:asciiTheme="minorEastAsia" w:hAnsiTheme="minorEastAsia"/>
          <w:b/>
          <w:bCs/>
          <w:szCs w:val="21"/>
        </w:rPr>
      </w:pPr>
    </w:p>
    <w:p w14:paraId="773870FD">
      <w:pPr>
        <w:spacing w:line="360" w:lineRule="auto"/>
        <w:jc w:val="left"/>
        <w:rPr>
          <w:rFonts w:hint="eastAsia" w:asciiTheme="minorEastAsia" w:hAnsiTheme="minorEastAsia"/>
          <w:b/>
          <w:bCs/>
          <w:szCs w:val="21"/>
        </w:rPr>
      </w:pPr>
    </w:p>
    <w:p w14:paraId="5DBCE55A">
      <w:pPr>
        <w:spacing w:line="360" w:lineRule="auto"/>
        <w:jc w:val="left"/>
        <w:rPr>
          <w:rFonts w:hint="eastAsia" w:asciiTheme="minorEastAsia" w:hAnsiTheme="minorEastAsia"/>
          <w:b/>
          <w:bCs/>
          <w:szCs w:val="21"/>
        </w:rPr>
      </w:pPr>
    </w:p>
    <w:p w14:paraId="482A69AC">
      <w:pPr>
        <w:spacing w:line="360" w:lineRule="auto"/>
        <w:jc w:val="left"/>
        <w:rPr>
          <w:rFonts w:hint="eastAsia" w:asciiTheme="minorEastAsia" w:hAnsiTheme="minorEastAsia"/>
          <w:b/>
          <w:bCs/>
          <w:szCs w:val="21"/>
        </w:rPr>
      </w:pPr>
    </w:p>
    <w:p w14:paraId="0245C341">
      <w:pPr>
        <w:spacing w:line="360" w:lineRule="auto"/>
        <w:jc w:val="left"/>
        <w:rPr>
          <w:rFonts w:hint="eastAsia" w:asciiTheme="minorEastAsia" w:hAnsiTheme="minorEastAsia"/>
          <w:b/>
          <w:bCs/>
          <w:szCs w:val="21"/>
        </w:rPr>
      </w:pPr>
    </w:p>
    <w:p w14:paraId="0B9B247A">
      <w:pPr>
        <w:spacing w:line="360" w:lineRule="auto"/>
        <w:jc w:val="left"/>
        <w:rPr>
          <w:rFonts w:hint="eastAsia" w:asciiTheme="minorEastAsia" w:hAnsiTheme="minorEastAsia"/>
          <w:b/>
          <w:bCs/>
          <w:szCs w:val="21"/>
        </w:rPr>
      </w:pPr>
    </w:p>
    <w:p w14:paraId="1070DE07">
      <w:pPr>
        <w:spacing w:line="360" w:lineRule="auto"/>
        <w:jc w:val="left"/>
        <w:rPr>
          <w:rFonts w:hint="eastAsia" w:asciiTheme="minorEastAsia" w:hAnsiTheme="minorEastAsia"/>
          <w:b/>
          <w:bCs/>
          <w:szCs w:val="21"/>
        </w:rPr>
      </w:pPr>
    </w:p>
    <w:p w14:paraId="58165F3A">
      <w:pPr>
        <w:spacing w:line="360" w:lineRule="auto"/>
        <w:jc w:val="left"/>
        <w:rPr>
          <w:rFonts w:hint="eastAsia" w:asciiTheme="minorEastAsia" w:hAnsiTheme="minorEastAsia"/>
          <w:b/>
          <w:bCs/>
          <w:szCs w:val="21"/>
        </w:rPr>
      </w:pPr>
    </w:p>
    <w:p w14:paraId="37A4C21B">
      <w:pPr>
        <w:spacing w:line="360" w:lineRule="auto"/>
        <w:jc w:val="left"/>
        <w:rPr>
          <w:rFonts w:hint="eastAsia" w:asciiTheme="minorEastAsia" w:hAnsiTheme="minorEastAsia"/>
          <w:b/>
          <w:bCs/>
          <w:szCs w:val="21"/>
        </w:rPr>
      </w:pPr>
    </w:p>
    <w:p w14:paraId="00B85931">
      <w:pPr>
        <w:spacing w:line="360" w:lineRule="auto"/>
        <w:jc w:val="left"/>
        <w:rPr>
          <w:rFonts w:hint="eastAsia" w:asciiTheme="minorEastAsia" w:hAnsiTheme="minorEastAsia"/>
          <w:b/>
          <w:bCs/>
          <w:szCs w:val="21"/>
        </w:rPr>
      </w:pPr>
    </w:p>
    <w:p w14:paraId="7CD61111">
      <w:pPr>
        <w:spacing w:line="360" w:lineRule="auto"/>
        <w:jc w:val="left"/>
        <w:rPr>
          <w:rFonts w:hint="eastAsia" w:asciiTheme="minorEastAsia" w:hAnsiTheme="minorEastAsia"/>
          <w:b/>
          <w:bCs/>
          <w:szCs w:val="21"/>
        </w:rPr>
      </w:pPr>
    </w:p>
    <w:p w14:paraId="7A100817">
      <w:pPr>
        <w:spacing w:line="360" w:lineRule="auto"/>
        <w:jc w:val="left"/>
        <w:rPr>
          <w:rFonts w:hint="eastAsia" w:asciiTheme="minorEastAsia" w:hAnsiTheme="minorEastAsia"/>
          <w:b/>
          <w:bCs/>
          <w:szCs w:val="21"/>
        </w:rPr>
      </w:pPr>
    </w:p>
    <w:p w14:paraId="05F60CBB">
      <w:pPr>
        <w:spacing w:line="360" w:lineRule="auto"/>
        <w:jc w:val="left"/>
        <w:rPr>
          <w:rFonts w:hint="eastAsia" w:asciiTheme="minorEastAsia" w:hAnsiTheme="minorEastAsia"/>
          <w:b/>
          <w:bCs/>
          <w:szCs w:val="21"/>
        </w:rPr>
      </w:pPr>
    </w:p>
    <w:p w14:paraId="4E57C415">
      <w:pPr>
        <w:spacing w:line="360" w:lineRule="auto"/>
        <w:jc w:val="left"/>
        <w:rPr>
          <w:rFonts w:hint="eastAsia" w:asciiTheme="minorEastAsia" w:hAnsiTheme="minorEastAsia"/>
          <w:b/>
          <w:bCs/>
          <w:szCs w:val="21"/>
        </w:rPr>
      </w:pPr>
    </w:p>
    <w:p w14:paraId="5689E6CB">
      <w:pPr>
        <w:spacing w:line="360" w:lineRule="auto"/>
        <w:jc w:val="left"/>
        <w:rPr>
          <w:rFonts w:hint="eastAsia" w:asciiTheme="minorEastAsia" w:hAnsiTheme="minorEastAsia"/>
          <w:b/>
          <w:bCs/>
          <w:szCs w:val="21"/>
        </w:rPr>
      </w:pPr>
    </w:p>
    <w:p w14:paraId="3DBDA408">
      <w:pPr>
        <w:spacing w:line="360" w:lineRule="auto"/>
        <w:jc w:val="left"/>
        <w:rPr>
          <w:ins w:id="0" w:author="937095102@qq.com" w:date="2026-08-07T15:26:00Z"/>
          <w:rFonts w:hint="eastAsia" w:asciiTheme="minorEastAsia" w:hAnsiTheme="minorEastAsia"/>
          <w:b/>
          <w:bCs/>
          <w:szCs w:val="21"/>
        </w:rPr>
      </w:pPr>
    </w:p>
    <w:p w14:paraId="779EFD3B">
      <w:pPr>
        <w:spacing w:line="360" w:lineRule="auto"/>
        <w:jc w:val="left"/>
        <w:rPr>
          <w:rFonts w:asciiTheme="minorEastAsia" w:hAnsiTheme="minorEastAsia"/>
          <w:b/>
          <w:bCs/>
          <w:szCs w:val="21"/>
        </w:rPr>
      </w:pPr>
    </w:p>
    <w:p w14:paraId="40F7CF3D">
      <w:pPr>
        <w:spacing w:line="360" w:lineRule="auto"/>
        <w:jc w:val="left"/>
        <w:rPr>
          <w:rFonts w:asciiTheme="minorEastAsia" w:hAnsiTheme="minorEastAsia"/>
          <w:b/>
          <w:bCs/>
          <w:szCs w:val="21"/>
        </w:rPr>
      </w:pPr>
    </w:p>
    <w:p w14:paraId="7E645367">
      <w:pPr>
        <w:spacing w:line="360" w:lineRule="auto"/>
        <w:jc w:val="left"/>
        <w:rPr>
          <w:rFonts w:asciiTheme="minorEastAsia" w:hAnsiTheme="minorEastAsia"/>
          <w:b/>
          <w:bCs/>
          <w:szCs w:val="21"/>
        </w:rPr>
      </w:pPr>
    </w:p>
    <w:p w14:paraId="4E3C4718">
      <w:pPr>
        <w:spacing w:line="360" w:lineRule="auto"/>
        <w:jc w:val="left"/>
        <w:rPr>
          <w:rFonts w:asciiTheme="minorEastAsia" w:hAnsiTheme="minorEastAsia"/>
          <w:b/>
          <w:bCs/>
          <w:szCs w:val="21"/>
        </w:rPr>
      </w:pPr>
      <w:bookmarkStart w:id="23" w:name="_GoBack"/>
      <w:bookmarkEnd w:id="23"/>
    </w:p>
    <w:p w14:paraId="1D143F52">
      <w:pPr>
        <w:spacing w:line="360" w:lineRule="auto"/>
        <w:jc w:val="left"/>
        <w:rPr>
          <w:rFonts w:asciiTheme="minorEastAsia" w:hAnsiTheme="minorEastAsia"/>
          <w:b/>
          <w:bCs/>
          <w:szCs w:val="21"/>
        </w:rPr>
      </w:pPr>
    </w:p>
    <w:p w14:paraId="74297F74">
      <w:pPr>
        <w:spacing w:line="360" w:lineRule="auto"/>
        <w:jc w:val="left"/>
        <w:rPr>
          <w:rFonts w:asciiTheme="minorEastAsia" w:hAnsiTheme="minorEastAsia"/>
          <w:b/>
          <w:bCs/>
          <w:szCs w:val="21"/>
        </w:rPr>
      </w:pPr>
    </w:p>
    <w:p w14:paraId="0FF053C1">
      <w:pPr>
        <w:spacing w:line="360" w:lineRule="auto"/>
        <w:jc w:val="left"/>
        <w:rPr>
          <w:rFonts w:asciiTheme="minorEastAsia" w:hAnsiTheme="minorEastAsia"/>
          <w:b/>
          <w:bCs/>
          <w:szCs w:val="21"/>
        </w:rPr>
      </w:pPr>
    </w:p>
    <w:p w14:paraId="05025E76">
      <w:pPr>
        <w:spacing w:line="360" w:lineRule="auto"/>
        <w:jc w:val="left"/>
        <w:rPr>
          <w:rFonts w:asciiTheme="minorEastAsia" w:hAnsiTheme="minorEastAsia"/>
          <w:b/>
          <w:bCs/>
          <w:szCs w:val="21"/>
        </w:rPr>
      </w:pPr>
    </w:p>
    <w:p w14:paraId="05DC1DA3">
      <w:pPr>
        <w:spacing w:line="360" w:lineRule="auto"/>
        <w:jc w:val="left"/>
        <w:rPr>
          <w:rFonts w:hint="eastAsia" w:asciiTheme="minorEastAsia" w:hAnsiTheme="minorEastAsia"/>
          <w:b/>
          <w:bCs/>
          <w:szCs w:val="21"/>
        </w:rPr>
      </w:pPr>
      <w:r>
        <w:rPr>
          <w:rFonts w:hint="eastAsia" w:asciiTheme="minorEastAsia" w:hAnsiTheme="minorEastAsia"/>
          <w:b/>
          <w:bCs/>
          <w:szCs w:val="21"/>
        </w:rPr>
        <w:t>附件3：、报价文件格式</w:t>
      </w:r>
    </w:p>
    <w:p w14:paraId="6869B29B">
      <w:pPr>
        <w:pStyle w:val="5"/>
        <w:spacing w:line="360" w:lineRule="auto"/>
        <w:rPr>
          <w:rFonts w:hint="eastAsia" w:asciiTheme="minorEastAsia" w:hAnsiTheme="minorEastAsia"/>
        </w:rPr>
      </w:pPr>
      <w:bookmarkStart w:id="4" w:name="_Toc39765383"/>
      <w:bookmarkStart w:id="5" w:name="_Toc114492418"/>
      <w:r>
        <w:rPr>
          <w:rFonts w:hint="eastAsia" w:asciiTheme="minorEastAsia" w:hAnsiTheme="minorEastAsia"/>
        </w:rPr>
        <w:t>1</w:t>
      </w:r>
      <w:r>
        <w:rPr>
          <w:rFonts w:hint="eastAsia" w:cs="宋体" w:asciiTheme="minorEastAsia" w:hAnsiTheme="minorEastAsia"/>
        </w:rPr>
        <w:t>、</w:t>
      </w:r>
      <w:r>
        <w:rPr>
          <w:rFonts w:hint="eastAsia" w:asciiTheme="minorEastAsia" w:hAnsiTheme="minorEastAsia"/>
        </w:rPr>
        <w:t>报价文件密封封面</w:t>
      </w:r>
      <w:bookmarkEnd w:id="4"/>
      <w:bookmarkEnd w:id="5"/>
    </w:p>
    <w:p w14:paraId="39F5CD95">
      <w:pPr>
        <w:spacing w:line="360" w:lineRule="auto"/>
        <w:rPr>
          <w:rFonts w:hint="eastAsia" w:asciiTheme="minorEastAsia" w:hAnsiTheme="minorEastAsia"/>
          <w:sz w:val="28"/>
          <w:szCs w:val="28"/>
        </w:rPr>
      </w:pPr>
    </w:p>
    <w:p w14:paraId="25DCAED6">
      <w:pPr>
        <w:spacing w:line="360" w:lineRule="auto"/>
        <w:jc w:val="left"/>
        <w:rPr>
          <w:rFonts w:hint="eastAsia" w:asciiTheme="minorEastAsia" w:hAnsiTheme="minorEastAsia"/>
          <w:b/>
          <w:sz w:val="28"/>
          <w:szCs w:val="28"/>
        </w:rPr>
      </w:pPr>
    </w:p>
    <w:p w14:paraId="1E2C1C30">
      <w:pPr>
        <w:spacing w:line="360" w:lineRule="auto"/>
        <w:ind w:firstLine="689" w:firstLineChars="245"/>
        <w:jc w:val="left"/>
        <w:rPr>
          <w:rFonts w:hint="eastAsia" w:asciiTheme="minorEastAsia" w:hAnsiTheme="minorEastAsia"/>
          <w:b/>
          <w:sz w:val="28"/>
          <w:szCs w:val="28"/>
        </w:rPr>
      </w:pPr>
      <w:r>
        <w:rPr>
          <w:rFonts w:hint="eastAsia" w:asciiTheme="minorEastAsia" w:hAnsiTheme="minorEastAsia"/>
          <w:b/>
          <w:sz w:val="28"/>
          <w:szCs w:val="28"/>
        </w:rPr>
        <w:t>在XXXX年XX月X日XX:XX之前不得开封</w:t>
      </w:r>
    </w:p>
    <w:p w14:paraId="6E09D0DC">
      <w:pPr>
        <w:spacing w:line="360" w:lineRule="auto"/>
        <w:ind w:firstLine="843" w:firstLineChars="300"/>
        <w:rPr>
          <w:rFonts w:hint="eastAsia" w:asciiTheme="minorEastAsia" w:hAnsiTheme="minorEastAsia"/>
          <w:b/>
          <w:sz w:val="28"/>
          <w:szCs w:val="28"/>
        </w:rPr>
      </w:pPr>
      <w:r>
        <w:rPr>
          <w:rFonts w:hint="eastAsia" w:asciiTheme="minorEastAsia" w:hAnsiTheme="minorEastAsia"/>
          <w:b/>
          <w:sz w:val="28"/>
          <w:szCs w:val="28"/>
        </w:rPr>
        <w:t>项目名称：中国农业科学院兰州兽医研究所</w:t>
      </w:r>
    </w:p>
    <w:p w14:paraId="0EA323BD">
      <w:pPr>
        <w:spacing w:line="360" w:lineRule="auto"/>
        <w:jc w:val="center"/>
        <w:rPr>
          <w:rFonts w:hint="eastAsia" w:asciiTheme="minorEastAsia" w:hAnsiTheme="minorEastAsia"/>
          <w:b/>
          <w:sz w:val="28"/>
          <w:szCs w:val="28"/>
        </w:rPr>
      </w:pPr>
      <w:r>
        <w:rPr>
          <w:rFonts w:hint="eastAsia" w:asciiTheme="minorEastAsia" w:hAnsiTheme="minorEastAsia"/>
          <w:b/>
          <w:sz w:val="28"/>
          <w:szCs w:val="28"/>
        </w:rPr>
        <w:t>研究生公寓楼三层桌椅</w:t>
      </w:r>
      <w:r>
        <w:rPr>
          <w:rFonts w:asciiTheme="minorEastAsia" w:hAnsiTheme="minorEastAsia"/>
          <w:b/>
          <w:sz w:val="28"/>
          <w:szCs w:val="28"/>
        </w:rPr>
        <w:t>采购项目</w:t>
      </w:r>
    </w:p>
    <w:p w14:paraId="239EBCEA">
      <w:pPr>
        <w:spacing w:line="360" w:lineRule="auto"/>
        <w:ind w:left="1121" w:leftChars="400" w:hanging="281" w:hangingChars="100"/>
        <w:jc w:val="left"/>
        <w:rPr>
          <w:rFonts w:hint="eastAsia" w:asciiTheme="minorEastAsia" w:hAnsiTheme="minorEastAsia"/>
          <w:b/>
          <w:sz w:val="28"/>
          <w:szCs w:val="28"/>
        </w:rPr>
      </w:pPr>
      <w:r>
        <w:rPr>
          <w:rFonts w:hint="eastAsia" w:asciiTheme="minorEastAsia" w:hAnsiTheme="minorEastAsia"/>
          <w:b/>
          <w:sz w:val="28"/>
          <w:szCs w:val="28"/>
        </w:rPr>
        <w:t>项目编号：</w:t>
      </w:r>
      <w:bookmarkStart w:id="6" w:name="OLE_LINK5"/>
      <w:r>
        <w:rPr>
          <w:rFonts w:hint="eastAsia" w:asciiTheme="minorEastAsia" w:hAnsiTheme="minorEastAsia"/>
          <w:b/>
          <w:sz w:val="28"/>
          <w:szCs w:val="28"/>
        </w:rPr>
        <w:t>Lsy-cwccg-20260</w:t>
      </w:r>
      <w:bookmarkEnd w:id="6"/>
      <w:r>
        <w:rPr>
          <w:rFonts w:hint="eastAsia" w:asciiTheme="minorEastAsia" w:hAnsiTheme="minorEastAsia"/>
          <w:b/>
          <w:sz w:val="28"/>
          <w:szCs w:val="28"/>
        </w:rPr>
        <w:t>32</w:t>
      </w:r>
    </w:p>
    <w:p w14:paraId="1BC219C7">
      <w:pPr>
        <w:spacing w:line="360" w:lineRule="auto"/>
        <w:ind w:firstLine="422"/>
        <w:jc w:val="center"/>
        <w:rPr>
          <w:rFonts w:hint="eastAsia" w:asciiTheme="minorEastAsia" w:hAnsiTheme="minorEastAsia"/>
          <w:b/>
          <w:sz w:val="28"/>
          <w:szCs w:val="28"/>
        </w:rPr>
      </w:pPr>
    </w:p>
    <w:p w14:paraId="0063A6B0">
      <w:pPr>
        <w:spacing w:line="360" w:lineRule="auto"/>
        <w:ind w:firstLine="422"/>
        <w:jc w:val="center"/>
        <w:rPr>
          <w:rFonts w:hint="eastAsia" w:asciiTheme="minorEastAsia" w:hAnsiTheme="minorEastAsia"/>
          <w:b/>
          <w:sz w:val="28"/>
          <w:szCs w:val="28"/>
        </w:rPr>
      </w:pPr>
    </w:p>
    <w:p w14:paraId="09FE54AE">
      <w:pPr>
        <w:pStyle w:val="12"/>
        <w:spacing w:line="360" w:lineRule="auto"/>
        <w:rPr>
          <w:rFonts w:hint="eastAsia" w:asciiTheme="minorEastAsia" w:hAnsiTheme="minorEastAsia" w:eastAsiaTheme="minorEastAsia"/>
          <w:sz w:val="28"/>
          <w:szCs w:val="28"/>
        </w:rPr>
      </w:pPr>
    </w:p>
    <w:p w14:paraId="7D03472A">
      <w:pPr>
        <w:spacing w:line="360" w:lineRule="auto"/>
        <w:jc w:val="center"/>
        <w:rPr>
          <w:rFonts w:hint="eastAsia" w:asciiTheme="minorEastAsia" w:hAnsiTheme="minorEastAsia"/>
          <w:b/>
          <w:bCs/>
          <w:sz w:val="52"/>
          <w:szCs w:val="52"/>
        </w:rPr>
      </w:pPr>
      <w:r>
        <w:rPr>
          <w:rFonts w:hint="eastAsia" w:asciiTheme="minorEastAsia" w:hAnsiTheme="minorEastAsia"/>
          <w:b/>
          <w:bCs/>
          <w:sz w:val="52"/>
          <w:szCs w:val="52"/>
        </w:rPr>
        <w:t>报 价 文 件</w:t>
      </w:r>
    </w:p>
    <w:p w14:paraId="01CE0812">
      <w:pPr>
        <w:spacing w:line="360" w:lineRule="auto"/>
        <w:ind w:firstLine="562"/>
        <w:jc w:val="center"/>
        <w:rPr>
          <w:rFonts w:hint="eastAsia" w:asciiTheme="minorEastAsia" w:hAnsiTheme="minorEastAsia"/>
          <w:b/>
          <w:bCs/>
          <w:sz w:val="28"/>
          <w:szCs w:val="28"/>
        </w:rPr>
      </w:pPr>
      <w:r>
        <w:rPr>
          <w:rFonts w:hint="eastAsia" w:asciiTheme="minorEastAsia" w:hAnsiTheme="minorEastAsia"/>
          <w:b/>
          <w:bCs/>
          <w:sz w:val="28"/>
          <w:szCs w:val="28"/>
        </w:rPr>
        <w:t>（正/副本）</w:t>
      </w:r>
    </w:p>
    <w:p w14:paraId="58183B6E">
      <w:pPr>
        <w:spacing w:line="360" w:lineRule="auto"/>
        <w:ind w:firstLine="562"/>
        <w:jc w:val="center"/>
        <w:rPr>
          <w:rFonts w:hint="eastAsia" w:asciiTheme="minorEastAsia" w:hAnsiTheme="minorEastAsia"/>
          <w:b/>
          <w:sz w:val="28"/>
          <w:szCs w:val="28"/>
        </w:rPr>
      </w:pPr>
    </w:p>
    <w:p w14:paraId="34ACE133">
      <w:pPr>
        <w:spacing w:line="360" w:lineRule="auto"/>
        <w:ind w:firstLine="562"/>
        <w:jc w:val="center"/>
        <w:rPr>
          <w:rFonts w:hint="eastAsia" w:asciiTheme="minorEastAsia" w:hAnsiTheme="minorEastAsia"/>
          <w:b/>
          <w:sz w:val="28"/>
          <w:szCs w:val="28"/>
        </w:rPr>
      </w:pPr>
    </w:p>
    <w:p w14:paraId="67484422">
      <w:pPr>
        <w:spacing w:line="360" w:lineRule="auto"/>
        <w:ind w:firstLine="562"/>
        <w:jc w:val="center"/>
        <w:rPr>
          <w:rFonts w:hint="eastAsia" w:asciiTheme="minorEastAsia" w:hAnsiTheme="minorEastAsia"/>
          <w:b/>
          <w:sz w:val="28"/>
          <w:szCs w:val="28"/>
        </w:rPr>
      </w:pPr>
    </w:p>
    <w:p w14:paraId="5A6AA7B0">
      <w:pPr>
        <w:spacing w:line="360" w:lineRule="auto"/>
        <w:ind w:firstLine="562"/>
        <w:jc w:val="center"/>
        <w:rPr>
          <w:rFonts w:hint="eastAsia" w:asciiTheme="minorEastAsia" w:hAnsiTheme="minorEastAsia"/>
          <w:b/>
          <w:sz w:val="28"/>
          <w:szCs w:val="28"/>
        </w:rPr>
      </w:pPr>
    </w:p>
    <w:p w14:paraId="48AFF4E3">
      <w:pPr>
        <w:spacing w:line="360" w:lineRule="auto"/>
        <w:ind w:firstLine="694" w:firstLineChars="247"/>
        <w:jc w:val="left"/>
        <w:rPr>
          <w:rFonts w:hint="eastAsia" w:asciiTheme="minorEastAsia" w:hAnsiTheme="minorEastAsia"/>
          <w:b/>
          <w:sz w:val="28"/>
          <w:szCs w:val="28"/>
        </w:rPr>
      </w:pPr>
      <w:r>
        <w:rPr>
          <w:rFonts w:hint="eastAsia" w:asciiTheme="minorEastAsia" w:hAnsiTheme="minorEastAsia"/>
          <w:b/>
          <w:sz w:val="28"/>
          <w:szCs w:val="28"/>
        </w:rPr>
        <w:t>采购人名称：中国农业科学院兰州兽医研究所</w:t>
      </w:r>
    </w:p>
    <w:p w14:paraId="21527C29">
      <w:pPr>
        <w:spacing w:line="360" w:lineRule="auto"/>
        <w:rPr>
          <w:rFonts w:hint="eastAsia" w:asciiTheme="minorEastAsia" w:hAnsiTheme="minorEastAsia"/>
          <w:sz w:val="28"/>
          <w:szCs w:val="28"/>
        </w:rPr>
      </w:pPr>
    </w:p>
    <w:p w14:paraId="7472069C">
      <w:pPr>
        <w:spacing w:line="360" w:lineRule="auto"/>
        <w:ind w:firstLine="694" w:firstLineChars="247"/>
        <w:rPr>
          <w:rFonts w:hint="eastAsia" w:asciiTheme="minorEastAsia" w:hAnsiTheme="minorEastAsia"/>
          <w:b/>
          <w:sz w:val="28"/>
          <w:szCs w:val="28"/>
        </w:rPr>
      </w:pPr>
      <w:r>
        <w:rPr>
          <w:rFonts w:hint="eastAsia" w:asciiTheme="minorEastAsia" w:hAnsiTheme="minorEastAsia"/>
          <w:b/>
          <w:sz w:val="28"/>
          <w:szCs w:val="28"/>
        </w:rPr>
        <w:t>报价人名称：</w:t>
      </w:r>
    </w:p>
    <w:p w14:paraId="55748715">
      <w:pPr>
        <w:spacing w:line="360" w:lineRule="auto"/>
        <w:ind w:firstLine="694" w:firstLineChars="247"/>
        <w:rPr>
          <w:rFonts w:hint="eastAsia" w:asciiTheme="minorEastAsia" w:hAnsiTheme="minorEastAsia"/>
          <w:b/>
          <w:sz w:val="28"/>
          <w:szCs w:val="28"/>
        </w:rPr>
      </w:pPr>
      <w:r>
        <w:rPr>
          <w:rFonts w:hint="eastAsia" w:asciiTheme="minorEastAsia" w:hAnsiTheme="minorEastAsia"/>
          <w:b/>
          <w:sz w:val="28"/>
          <w:szCs w:val="28"/>
        </w:rPr>
        <w:t>报价人地址：</w:t>
      </w:r>
    </w:p>
    <w:p w14:paraId="726F0692">
      <w:pPr>
        <w:spacing w:line="360" w:lineRule="auto"/>
        <w:ind w:firstLine="694" w:firstLineChars="247"/>
        <w:rPr>
          <w:rFonts w:hint="eastAsia" w:asciiTheme="minorEastAsia" w:hAnsiTheme="minorEastAsia"/>
          <w:b/>
          <w:sz w:val="28"/>
          <w:szCs w:val="28"/>
        </w:rPr>
      </w:pPr>
      <w:r>
        <w:rPr>
          <w:rFonts w:hint="eastAsia" w:asciiTheme="minorEastAsia" w:hAnsiTheme="minorEastAsia"/>
          <w:b/>
          <w:sz w:val="28"/>
          <w:szCs w:val="28"/>
        </w:rPr>
        <w:t>联  系  人：</w:t>
      </w:r>
    </w:p>
    <w:p w14:paraId="285BF5FE">
      <w:pPr>
        <w:spacing w:line="360" w:lineRule="auto"/>
        <w:ind w:firstLine="694" w:firstLineChars="247"/>
        <w:rPr>
          <w:rFonts w:hint="eastAsia" w:asciiTheme="minorEastAsia" w:hAnsiTheme="minorEastAsia"/>
          <w:b/>
          <w:sz w:val="28"/>
          <w:szCs w:val="28"/>
        </w:rPr>
      </w:pPr>
      <w:r>
        <w:rPr>
          <w:rFonts w:hint="eastAsia" w:asciiTheme="minorEastAsia" w:hAnsiTheme="minorEastAsia"/>
          <w:b/>
          <w:sz w:val="28"/>
          <w:szCs w:val="28"/>
        </w:rPr>
        <w:t>联 系 电话：</w:t>
      </w:r>
    </w:p>
    <w:p w14:paraId="6AF8DAED">
      <w:pPr>
        <w:spacing w:line="360" w:lineRule="auto"/>
        <w:ind w:firstLine="694" w:firstLineChars="247"/>
        <w:rPr>
          <w:rFonts w:hint="eastAsia" w:asciiTheme="minorEastAsia" w:hAnsiTheme="minorEastAsia"/>
          <w:b/>
          <w:sz w:val="28"/>
          <w:szCs w:val="28"/>
        </w:rPr>
      </w:pPr>
      <w:r>
        <w:rPr>
          <w:rFonts w:hint="eastAsia" w:asciiTheme="minorEastAsia" w:hAnsiTheme="minorEastAsia"/>
          <w:b/>
          <w:sz w:val="28"/>
          <w:szCs w:val="28"/>
        </w:rPr>
        <w:t>日      期：XXXX年XX月XX日</w:t>
      </w:r>
    </w:p>
    <w:p w14:paraId="67F3A524">
      <w:pPr>
        <w:spacing w:line="360" w:lineRule="auto"/>
        <w:rPr>
          <w:rFonts w:hint="eastAsia" w:asciiTheme="minorEastAsia" w:hAnsiTheme="minorEastAsia"/>
          <w:sz w:val="28"/>
          <w:szCs w:val="28"/>
        </w:rPr>
        <w:sectPr>
          <w:pgSz w:w="11907" w:h="16840"/>
          <w:pgMar w:top="1418" w:right="1531" w:bottom="1418" w:left="1588" w:header="737" w:footer="992" w:gutter="0"/>
          <w:cols w:space="720" w:num="1"/>
          <w:docGrid w:linePitch="381" w:charSpace="0"/>
        </w:sectPr>
      </w:pPr>
    </w:p>
    <w:p w14:paraId="0913376A">
      <w:pPr>
        <w:pStyle w:val="5"/>
        <w:spacing w:line="360" w:lineRule="auto"/>
        <w:rPr>
          <w:rFonts w:hint="eastAsia" w:asciiTheme="minorEastAsia" w:hAnsiTheme="minorEastAsia"/>
        </w:rPr>
      </w:pPr>
      <w:bookmarkStart w:id="7" w:name="_Toc114492419"/>
      <w:r>
        <w:rPr>
          <w:rFonts w:hint="eastAsia" w:asciiTheme="minorEastAsia" w:hAnsiTheme="minorEastAsia"/>
        </w:rPr>
        <w:t>2、法定代表人身份证明</w:t>
      </w:r>
      <w:bookmarkEnd w:id="7"/>
    </w:p>
    <w:p w14:paraId="41418F1C">
      <w:pPr>
        <w:widowControl/>
        <w:spacing w:before="43" w:line="360" w:lineRule="auto"/>
        <w:jc w:val="center"/>
        <w:rPr>
          <w:rFonts w:hint="eastAsia" w:asciiTheme="minorEastAsia" w:hAnsiTheme="minorEastAsia"/>
          <w:b/>
          <w:sz w:val="28"/>
          <w:szCs w:val="28"/>
        </w:rPr>
      </w:pPr>
    </w:p>
    <w:p w14:paraId="0B1C0875">
      <w:pPr>
        <w:widowControl/>
        <w:spacing w:before="43" w:line="360" w:lineRule="auto"/>
        <w:jc w:val="center"/>
        <w:rPr>
          <w:rFonts w:hint="eastAsia" w:asciiTheme="minorEastAsia" w:hAnsiTheme="minorEastAsia"/>
          <w:b/>
          <w:sz w:val="28"/>
          <w:szCs w:val="28"/>
        </w:rPr>
      </w:pPr>
      <w:r>
        <w:rPr>
          <w:rFonts w:hint="eastAsia" w:asciiTheme="minorEastAsia" w:hAnsiTheme="minorEastAsia"/>
          <w:b/>
          <w:sz w:val="28"/>
          <w:szCs w:val="28"/>
        </w:rPr>
        <w:t>法定代表人身份证明</w:t>
      </w:r>
    </w:p>
    <w:p w14:paraId="4D7D1777">
      <w:pPr>
        <w:widowControl/>
        <w:spacing w:line="360" w:lineRule="auto"/>
        <w:rPr>
          <w:rFonts w:hint="eastAsia" w:asciiTheme="minorEastAsia" w:hAnsiTheme="minorEastAsia"/>
          <w:sz w:val="28"/>
          <w:szCs w:val="28"/>
          <w:u w:val="single"/>
        </w:rPr>
      </w:pPr>
      <w:r>
        <w:rPr>
          <w:rFonts w:hint="eastAsia" w:asciiTheme="minorEastAsia" w:hAnsiTheme="minorEastAsia"/>
          <w:sz w:val="28"/>
          <w:szCs w:val="28"/>
        </w:rPr>
        <w:t>单位名称：</w:t>
      </w:r>
    </w:p>
    <w:p w14:paraId="52FA1B74">
      <w:pPr>
        <w:widowControl/>
        <w:spacing w:line="360" w:lineRule="auto"/>
        <w:rPr>
          <w:rFonts w:hint="eastAsia" w:asciiTheme="minorEastAsia" w:hAnsiTheme="minorEastAsia"/>
          <w:sz w:val="28"/>
          <w:szCs w:val="28"/>
        </w:rPr>
      </w:pPr>
      <w:r>
        <w:rPr>
          <w:rFonts w:hint="eastAsia" w:asciiTheme="minorEastAsia" w:hAnsiTheme="minorEastAsia"/>
          <w:sz w:val="28"/>
          <w:szCs w:val="28"/>
        </w:rPr>
        <w:t>单位性质：</w:t>
      </w:r>
    </w:p>
    <w:p w14:paraId="5FFC0835">
      <w:pPr>
        <w:widowControl/>
        <w:spacing w:line="360" w:lineRule="auto"/>
        <w:rPr>
          <w:rFonts w:hint="eastAsia" w:asciiTheme="minorEastAsia" w:hAnsiTheme="minorEastAsia"/>
          <w:sz w:val="28"/>
          <w:szCs w:val="28"/>
        </w:rPr>
      </w:pPr>
      <w:r>
        <w:rPr>
          <w:rFonts w:hint="eastAsia" w:asciiTheme="minorEastAsia" w:hAnsiTheme="minorEastAsia"/>
          <w:sz w:val="28"/>
          <w:szCs w:val="28"/>
        </w:rPr>
        <w:t>地址：</w:t>
      </w:r>
    </w:p>
    <w:p w14:paraId="62D3B5A4">
      <w:pPr>
        <w:widowControl/>
        <w:spacing w:line="360" w:lineRule="auto"/>
        <w:rPr>
          <w:rFonts w:hint="eastAsia" w:asciiTheme="minorEastAsia" w:hAnsiTheme="minorEastAsia"/>
          <w:sz w:val="28"/>
          <w:szCs w:val="28"/>
          <w:u w:val="single"/>
        </w:rPr>
      </w:pPr>
      <w:r>
        <w:rPr>
          <w:rFonts w:hint="eastAsia" w:asciiTheme="minorEastAsia" w:hAnsiTheme="minorEastAsia"/>
          <w:sz w:val="28"/>
          <w:szCs w:val="28"/>
        </w:rPr>
        <w:t>成立时间： 年  月  日</w:t>
      </w:r>
    </w:p>
    <w:p w14:paraId="6EEC2CFE">
      <w:pPr>
        <w:widowControl/>
        <w:spacing w:line="360" w:lineRule="auto"/>
        <w:rPr>
          <w:rFonts w:hint="eastAsia" w:asciiTheme="minorEastAsia" w:hAnsiTheme="minorEastAsia"/>
          <w:sz w:val="28"/>
          <w:szCs w:val="28"/>
        </w:rPr>
      </w:pPr>
      <w:r>
        <w:rPr>
          <w:rFonts w:hint="eastAsia" w:asciiTheme="minorEastAsia" w:hAnsiTheme="minorEastAsia"/>
          <w:sz w:val="28"/>
          <w:szCs w:val="28"/>
        </w:rPr>
        <w:t>经营期限：</w:t>
      </w:r>
    </w:p>
    <w:p w14:paraId="7586F2FF">
      <w:pPr>
        <w:widowControl/>
        <w:spacing w:line="360" w:lineRule="auto"/>
        <w:rPr>
          <w:rFonts w:hint="eastAsia" w:asciiTheme="minorEastAsia" w:hAnsiTheme="minorEastAsia"/>
          <w:sz w:val="28"/>
          <w:szCs w:val="28"/>
          <w:u w:val="single"/>
        </w:rPr>
      </w:pPr>
      <w:r>
        <w:rPr>
          <w:rFonts w:hint="eastAsia" w:asciiTheme="minorEastAsia" w:hAnsiTheme="minorEastAsia"/>
          <w:sz w:val="28"/>
          <w:szCs w:val="28"/>
        </w:rPr>
        <w:t>姓名：     性别：   年龄：     职务：</w:t>
      </w:r>
    </w:p>
    <w:p w14:paraId="55252209">
      <w:pPr>
        <w:widowControl/>
        <w:spacing w:line="360" w:lineRule="auto"/>
        <w:rPr>
          <w:rFonts w:hint="eastAsia" w:asciiTheme="minorEastAsia" w:hAnsiTheme="minorEastAsia"/>
          <w:sz w:val="28"/>
          <w:szCs w:val="28"/>
          <w:u w:val="single"/>
        </w:rPr>
      </w:pPr>
      <w:r>
        <w:rPr>
          <w:rFonts w:hint="eastAsia" w:asciiTheme="minorEastAsia" w:hAnsiTheme="minorEastAsia"/>
          <w:sz w:val="28"/>
          <w:szCs w:val="28"/>
        </w:rPr>
        <w:t>系</w:t>
      </w:r>
      <w:r>
        <w:rPr>
          <w:rFonts w:asciiTheme="minorEastAsia" w:hAnsiTheme="minorEastAsia"/>
          <w:sz w:val="28"/>
          <w:szCs w:val="28"/>
        </w:rPr>
        <w:t>_________________________</w:t>
      </w:r>
      <w:r>
        <w:rPr>
          <w:rFonts w:hint="eastAsia" w:asciiTheme="minorEastAsia" w:hAnsiTheme="minorEastAsia"/>
          <w:sz w:val="28"/>
          <w:szCs w:val="28"/>
        </w:rPr>
        <w:t>的法定代表人</w:t>
      </w:r>
    </w:p>
    <w:p w14:paraId="0C97A7C9">
      <w:pPr>
        <w:widowControl/>
        <w:spacing w:line="360" w:lineRule="auto"/>
        <w:ind w:firstLine="482"/>
        <w:rPr>
          <w:rFonts w:hint="eastAsia" w:asciiTheme="minorEastAsia" w:hAnsiTheme="minorEastAsia"/>
          <w:sz w:val="28"/>
          <w:szCs w:val="28"/>
          <w:u w:val="single"/>
        </w:rPr>
      </w:pPr>
    </w:p>
    <w:p w14:paraId="310C8ECE">
      <w:pPr>
        <w:widowControl/>
        <w:spacing w:line="360" w:lineRule="auto"/>
        <w:ind w:firstLine="482"/>
        <w:rPr>
          <w:rFonts w:hint="eastAsia" w:asciiTheme="minorEastAsia" w:hAnsiTheme="minorEastAsia"/>
          <w:sz w:val="28"/>
          <w:szCs w:val="28"/>
        </w:rPr>
      </w:pPr>
      <w:r>
        <w:rPr>
          <w:rFonts w:hint="eastAsia" w:asciiTheme="minorEastAsia" w:hAnsiTheme="minorEastAsia"/>
          <w:sz w:val="28"/>
          <w:szCs w:val="28"/>
        </w:rPr>
        <w:t>特此证明</w:t>
      </w:r>
    </w:p>
    <w:p w14:paraId="49CF44EF">
      <w:pPr>
        <w:widowControl/>
        <w:spacing w:line="360" w:lineRule="auto"/>
        <w:ind w:firstLine="480"/>
        <w:rPr>
          <w:rFonts w:hint="eastAsia" w:asciiTheme="minorEastAsia" w:hAnsiTheme="minorEastAsia"/>
          <w:sz w:val="28"/>
          <w:szCs w:val="28"/>
          <w:u w:val="single"/>
        </w:rPr>
      </w:pPr>
    </w:p>
    <w:p w14:paraId="2F946555">
      <w:pPr>
        <w:widowControl/>
        <w:spacing w:line="360" w:lineRule="auto"/>
        <w:ind w:firstLine="5600" w:firstLineChars="2000"/>
        <w:rPr>
          <w:rFonts w:hint="eastAsia" w:asciiTheme="minorEastAsia" w:hAnsiTheme="minorEastAsia"/>
          <w:sz w:val="28"/>
          <w:szCs w:val="28"/>
        </w:rPr>
      </w:pPr>
      <w:r>
        <w:rPr>
          <w:rFonts w:hint="eastAsia" w:asciiTheme="minorEastAsia" w:hAnsiTheme="minorEastAsia"/>
          <w:sz w:val="28"/>
          <w:szCs w:val="28"/>
        </w:rPr>
        <w:t>报价人名称：（盖公章）</w:t>
      </w:r>
    </w:p>
    <w:p w14:paraId="6B0045EB">
      <w:pPr>
        <w:widowControl/>
        <w:spacing w:before="43" w:line="360" w:lineRule="auto"/>
        <w:ind w:firstLine="5675" w:firstLineChars="2027"/>
        <w:jc w:val="left"/>
        <w:rPr>
          <w:rFonts w:hint="eastAsia" w:asciiTheme="minorEastAsia" w:hAnsiTheme="minorEastAsia"/>
          <w:sz w:val="28"/>
          <w:szCs w:val="28"/>
        </w:rPr>
      </w:pPr>
      <w:r>
        <w:rPr>
          <w:rFonts w:hint="eastAsia" w:asciiTheme="minorEastAsia" w:hAnsiTheme="minorEastAsia"/>
          <w:sz w:val="28"/>
          <w:szCs w:val="28"/>
        </w:rPr>
        <w:t>日期：   年  月  日</w:t>
      </w:r>
    </w:p>
    <w:p w14:paraId="048732A0">
      <w:pPr>
        <w:widowControl/>
        <w:spacing w:before="43" w:line="360" w:lineRule="auto"/>
        <w:rPr>
          <w:rFonts w:hint="eastAsia" w:asciiTheme="minorEastAsia" w:hAnsiTheme="minorEastAsia"/>
          <w:sz w:val="28"/>
          <w:szCs w:val="28"/>
        </w:rPr>
      </w:pPr>
      <w:r>
        <w:rPr>
          <w:rFonts w:hint="eastAsia" w:asciiTheme="minorEastAsia" w:hAnsiTheme="minorEastAsia"/>
          <w:sz w:val="28"/>
          <w:szCs w:val="28"/>
        </w:rPr>
        <w:t>附法定代表人身份证复印件</w:t>
      </w:r>
    </w:p>
    <w:tbl>
      <w:tblPr>
        <w:tblStyle w:val="21"/>
        <w:tblW w:w="924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4"/>
        <w:gridCol w:w="4548"/>
      </w:tblGrid>
      <w:tr w14:paraId="3F07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4" w:hRule="atLeast"/>
        </w:trPr>
        <w:tc>
          <w:tcPr>
            <w:tcW w:w="4694" w:type="dxa"/>
            <w:vAlign w:val="center"/>
          </w:tcPr>
          <w:p w14:paraId="51ADC71E">
            <w:pPr>
              <w:spacing w:after="120" w:afterLines="50" w:line="360" w:lineRule="auto"/>
              <w:jc w:val="center"/>
              <w:rPr>
                <w:rFonts w:hint="eastAsia" w:asciiTheme="minorEastAsia" w:hAnsiTheme="minorEastAsia"/>
                <w:b/>
                <w:sz w:val="28"/>
                <w:szCs w:val="28"/>
              </w:rPr>
            </w:pPr>
            <w:r>
              <w:rPr>
                <w:rFonts w:hint="eastAsia" w:asciiTheme="minorEastAsia" w:hAnsiTheme="minorEastAsia"/>
                <w:b/>
                <w:sz w:val="28"/>
                <w:szCs w:val="28"/>
              </w:rPr>
              <w:t>法定代表人身份证</w:t>
            </w:r>
          </w:p>
          <w:p w14:paraId="12BC9D12">
            <w:pPr>
              <w:spacing w:after="120" w:afterLines="50" w:line="360" w:lineRule="auto"/>
              <w:jc w:val="center"/>
              <w:rPr>
                <w:rFonts w:hint="eastAsia" w:asciiTheme="minorEastAsia" w:hAnsiTheme="minorEastAsia"/>
                <w:b/>
                <w:sz w:val="28"/>
                <w:szCs w:val="28"/>
              </w:rPr>
            </w:pPr>
            <w:r>
              <w:rPr>
                <w:rFonts w:hint="eastAsia" w:asciiTheme="minorEastAsia" w:hAnsiTheme="minorEastAsia"/>
                <w:b/>
                <w:sz w:val="28"/>
                <w:szCs w:val="28"/>
              </w:rPr>
              <w:t>正面复印件</w:t>
            </w:r>
          </w:p>
        </w:tc>
        <w:tc>
          <w:tcPr>
            <w:tcW w:w="4548" w:type="dxa"/>
            <w:vAlign w:val="center"/>
          </w:tcPr>
          <w:p w14:paraId="68E286D7">
            <w:pPr>
              <w:spacing w:after="120" w:afterLines="50" w:line="360" w:lineRule="auto"/>
              <w:jc w:val="center"/>
              <w:rPr>
                <w:rFonts w:hint="eastAsia" w:asciiTheme="minorEastAsia" w:hAnsiTheme="minorEastAsia"/>
                <w:b/>
                <w:sz w:val="28"/>
                <w:szCs w:val="28"/>
              </w:rPr>
            </w:pPr>
            <w:r>
              <w:rPr>
                <w:rFonts w:hint="eastAsia" w:asciiTheme="minorEastAsia" w:hAnsiTheme="minorEastAsia"/>
                <w:b/>
                <w:sz w:val="28"/>
                <w:szCs w:val="28"/>
              </w:rPr>
              <w:t>法定代表人身份证</w:t>
            </w:r>
          </w:p>
          <w:p w14:paraId="555BD500">
            <w:pPr>
              <w:spacing w:after="120" w:afterLines="50" w:line="360" w:lineRule="auto"/>
              <w:jc w:val="center"/>
              <w:rPr>
                <w:rFonts w:hint="eastAsia" w:asciiTheme="minorEastAsia" w:hAnsiTheme="minorEastAsia"/>
                <w:b/>
                <w:sz w:val="28"/>
                <w:szCs w:val="28"/>
              </w:rPr>
            </w:pPr>
            <w:r>
              <w:rPr>
                <w:rFonts w:hint="eastAsia" w:asciiTheme="minorEastAsia" w:hAnsiTheme="minorEastAsia"/>
                <w:b/>
                <w:sz w:val="28"/>
                <w:szCs w:val="28"/>
              </w:rPr>
              <w:t>背面复印件</w:t>
            </w:r>
          </w:p>
        </w:tc>
      </w:tr>
    </w:tbl>
    <w:p w14:paraId="126C2729">
      <w:pPr>
        <w:spacing w:line="360" w:lineRule="auto"/>
        <w:rPr>
          <w:rFonts w:hint="eastAsia" w:asciiTheme="minorEastAsia" w:hAnsiTheme="minorEastAsia"/>
          <w:b/>
          <w:sz w:val="28"/>
          <w:szCs w:val="28"/>
        </w:rPr>
      </w:pPr>
    </w:p>
    <w:p w14:paraId="5A27144E">
      <w:pPr>
        <w:spacing w:line="360" w:lineRule="auto"/>
        <w:rPr>
          <w:rFonts w:hint="eastAsia" w:asciiTheme="minorEastAsia" w:hAnsiTheme="minorEastAsia"/>
          <w:b/>
          <w:sz w:val="28"/>
          <w:szCs w:val="28"/>
        </w:rPr>
        <w:sectPr>
          <w:pgSz w:w="11907" w:h="16840"/>
          <w:pgMar w:top="1418" w:right="1797" w:bottom="1418" w:left="1797" w:header="737" w:footer="992" w:gutter="0"/>
          <w:cols w:space="720" w:num="1"/>
          <w:docGrid w:linePitch="381" w:charSpace="0"/>
        </w:sectPr>
      </w:pPr>
    </w:p>
    <w:p w14:paraId="2842C7F5">
      <w:pPr>
        <w:pStyle w:val="5"/>
        <w:spacing w:line="360" w:lineRule="auto"/>
        <w:rPr>
          <w:rFonts w:hint="eastAsia" w:asciiTheme="minorEastAsia" w:hAnsiTheme="minorEastAsia"/>
        </w:rPr>
      </w:pPr>
      <w:bookmarkStart w:id="8" w:name="_Toc114492420"/>
      <w:r>
        <w:rPr>
          <w:rFonts w:hint="eastAsia" w:asciiTheme="minorEastAsia" w:hAnsiTheme="minorEastAsia"/>
        </w:rPr>
        <w:t>3、法定代表人授权委托书</w:t>
      </w:r>
      <w:bookmarkEnd w:id="8"/>
    </w:p>
    <w:p w14:paraId="24FDD0C1">
      <w:pPr>
        <w:spacing w:line="360" w:lineRule="auto"/>
        <w:jc w:val="center"/>
        <w:rPr>
          <w:rFonts w:hint="eastAsia" w:asciiTheme="minorEastAsia" w:hAnsiTheme="minorEastAsia"/>
          <w:b/>
          <w:sz w:val="28"/>
          <w:szCs w:val="28"/>
        </w:rPr>
      </w:pPr>
    </w:p>
    <w:p w14:paraId="383E5248">
      <w:pPr>
        <w:spacing w:line="360" w:lineRule="auto"/>
        <w:jc w:val="center"/>
        <w:rPr>
          <w:rFonts w:hint="eastAsia" w:asciiTheme="minorEastAsia" w:hAnsiTheme="minorEastAsia"/>
          <w:b/>
          <w:sz w:val="28"/>
          <w:szCs w:val="28"/>
        </w:rPr>
      </w:pPr>
      <w:r>
        <w:rPr>
          <w:rFonts w:hint="eastAsia" w:asciiTheme="minorEastAsia" w:hAnsiTheme="minorEastAsia"/>
          <w:b/>
          <w:sz w:val="28"/>
          <w:szCs w:val="28"/>
        </w:rPr>
        <w:t>法定代表人授权委托书</w:t>
      </w:r>
    </w:p>
    <w:p w14:paraId="49E769A6">
      <w:pPr>
        <w:spacing w:line="360" w:lineRule="auto"/>
        <w:jc w:val="center"/>
        <w:rPr>
          <w:rFonts w:hint="eastAsia" w:asciiTheme="minorEastAsia" w:hAnsiTheme="minorEastAsia"/>
          <w:sz w:val="28"/>
          <w:szCs w:val="28"/>
        </w:rPr>
      </w:pPr>
    </w:p>
    <w:p w14:paraId="4DCCE8CF">
      <w:pPr>
        <w:adjustRightInd w:val="0"/>
        <w:snapToGrid w:val="0"/>
        <w:spacing w:line="360" w:lineRule="auto"/>
        <w:ind w:left="105" w:leftChars="50" w:firstLine="680" w:firstLineChars="250"/>
        <w:rPr>
          <w:rFonts w:hint="eastAsia" w:asciiTheme="minorEastAsia" w:hAnsiTheme="minorEastAsia"/>
          <w:spacing w:val="-4"/>
          <w:sz w:val="28"/>
          <w:szCs w:val="28"/>
        </w:rPr>
      </w:pPr>
      <w:r>
        <w:rPr>
          <w:rFonts w:hint="eastAsia" w:asciiTheme="minorEastAsia" w:hAnsiTheme="minorEastAsia"/>
          <w:spacing w:val="-4"/>
          <w:sz w:val="28"/>
          <w:szCs w:val="28"/>
        </w:rPr>
        <w:t>本授权委托书声明：我</w:t>
      </w:r>
      <w:r>
        <w:rPr>
          <w:rFonts w:asciiTheme="minorEastAsia" w:hAnsiTheme="minorEastAsia"/>
          <w:spacing w:val="-4"/>
          <w:sz w:val="28"/>
          <w:szCs w:val="28"/>
          <w:u w:val="single"/>
        </w:rPr>
        <w:t xml:space="preserve">   ___    </w:t>
      </w:r>
      <w:r>
        <w:rPr>
          <w:rFonts w:hint="eastAsia" w:asciiTheme="minorEastAsia" w:hAnsiTheme="minorEastAsia"/>
          <w:spacing w:val="-4"/>
          <w:sz w:val="28"/>
          <w:szCs w:val="28"/>
        </w:rPr>
        <w:t>（姓名），</w:t>
      </w:r>
      <w:r>
        <w:rPr>
          <w:rFonts w:asciiTheme="minorEastAsia" w:hAnsiTheme="minorEastAsia"/>
          <w:spacing w:val="-4"/>
          <w:sz w:val="28"/>
          <w:szCs w:val="28"/>
          <w:u w:val="single"/>
        </w:rPr>
        <w:t xml:space="preserve">  ___            </w:t>
      </w:r>
      <w:r>
        <w:rPr>
          <w:rFonts w:hint="eastAsia" w:asciiTheme="minorEastAsia" w:hAnsiTheme="minorEastAsia"/>
          <w:spacing w:val="-4"/>
          <w:sz w:val="28"/>
          <w:szCs w:val="28"/>
        </w:rPr>
        <w:t>（身份证号）系</w:t>
      </w:r>
      <w:r>
        <w:rPr>
          <w:rFonts w:asciiTheme="minorEastAsia" w:hAnsiTheme="minorEastAsia"/>
          <w:spacing w:val="-4"/>
          <w:sz w:val="28"/>
          <w:szCs w:val="28"/>
          <w:u w:val="single"/>
        </w:rPr>
        <w:t xml:space="preserve">                  _______________     </w:t>
      </w:r>
      <w:r>
        <w:rPr>
          <w:rFonts w:hint="eastAsia" w:asciiTheme="minorEastAsia" w:hAnsiTheme="minorEastAsia"/>
          <w:spacing w:val="-20"/>
          <w:kern w:val="13"/>
          <w:sz w:val="28"/>
          <w:szCs w:val="28"/>
        </w:rPr>
        <w:t>（报价</w:t>
      </w:r>
      <w:r>
        <w:rPr>
          <w:rFonts w:hint="eastAsia" w:asciiTheme="minorEastAsia" w:hAnsiTheme="minorEastAsia"/>
          <w:spacing w:val="-4"/>
          <w:sz w:val="28"/>
          <w:szCs w:val="28"/>
        </w:rPr>
        <w:t>人名称）的法定代表人，现授权委</w:t>
      </w:r>
      <w:r>
        <w:rPr>
          <w:rFonts w:hint="eastAsia" w:asciiTheme="minorEastAsia" w:hAnsiTheme="minorEastAsia"/>
          <w:spacing w:val="-20"/>
          <w:kern w:val="13"/>
          <w:sz w:val="28"/>
          <w:szCs w:val="28"/>
        </w:rPr>
        <w:t>托</w:t>
      </w:r>
      <w:r>
        <w:rPr>
          <w:rFonts w:asciiTheme="minorEastAsia" w:hAnsiTheme="minorEastAsia"/>
          <w:spacing w:val="-4"/>
          <w:sz w:val="28"/>
          <w:szCs w:val="28"/>
          <w:u w:val="single"/>
        </w:rPr>
        <w:t xml:space="preserve">   ___  _____</w:t>
      </w:r>
      <w:r>
        <w:rPr>
          <w:rFonts w:hint="eastAsia" w:asciiTheme="minorEastAsia" w:hAnsiTheme="minorEastAsia"/>
          <w:spacing w:val="-4"/>
          <w:sz w:val="28"/>
          <w:szCs w:val="28"/>
        </w:rPr>
        <w:t>（报价人名称）的</w:t>
      </w:r>
      <w:r>
        <w:rPr>
          <w:rFonts w:asciiTheme="minorEastAsia" w:hAnsiTheme="minorEastAsia"/>
          <w:spacing w:val="-4"/>
          <w:sz w:val="28"/>
          <w:szCs w:val="28"/>
          <w:u w:val="single"/>
        </w:rPr>
        <w:t xml:space="preserve">            ___</w:t>
      </w:r>
      <w:r>
        <w:rPr>
          <w:rFonts w:hint="eastAsia" w:asciiTheme="minorEastAsia" w:hAnsiTheme="minorEastAsia"/>
          <w:spacing w:val="-4"/>
          <w:sz w:val="28"/>
          <w:szCs w:val="28"/>
        </w:rPr>
        <w:t>（姓名）</w:t>
      </w:r>
      <w:r>
        <w:rPr>
          <w:rFonts w:asciiTheme="minorEastAsia" w:hAnsiTheme="minorEastAsia"/>
          <w:spacing w:val="-4"/>
          <w:sz w:val="28"/>
          <w:szCs w:val="28"/>
          <w:u w:val="single"/>
        </w:rPr>
        <w:t xml:space="preserve">          _____</w:t>
      </w:r>
      <w:r>
        <w:rPr>
          <w:rFonts w:hint="eastAsia" w:asciiTheme="minorEastAsia" w:hAnsiTheme="minorEastAsia"/>
          <w:spacing w:val="-4"/>
          <w:sz w:val="28"/>
          <w:szCs w:val="28"/>
        </w:rPr>
        <w:t>（身份证号）为我公司代理人，以本公司的名义参加</w:t>
      </w:r>
      <w:r>
        <w:rPr>
          <w:rFonts w:asciiTheme="minorEastAsia" w:hAnsiTheme="minorEastAsia"/>
          <w:spacing w:val="-4"/>
          <w:sz w:val="28"/>
          <w:szCs w:val="28"/>
          <w:u w:val="single"/>
        </w:rPr>
        <w:t xml:space="preserve">             _____</w:t>
      </w:r>
      <w:r>
        <w:rPr>
          <w:rFonts w:hint="eastAsia" w:asciiTheme="minorEastAsia" w:hAnsiTheme="minorEastAsia"/>
          <w:spacing w:val="-4"/>
          <w:sz w:val="28"/>
          <w:szCs w:val="28"/>
        </w:rPr>
        <w:t>（采购人）的</w:t>
      </w:r>
      <w:r>
        <w:rPr>
          <w:rFonts w:asciiTheme="minorEastAsia" w:hAnsiTheme="minorEastAsia"/>
          <w:spacing w:val="-4"/>
          <w:sz w:val="28"/>
          <w:szCs w:val="28"/>
          <w:u w:val="single"/>
        </w:rPr>
        <w:t xml:space="preserve">           _____</w:t>
      </w:r>
      <w:r>
        <w:rPr>
          <w:rFonts w:hint="eastAsia" w:asciiTheme="minorEastAsia" w:hAnsiTheme="minorEastAsia"/>
          <w:spacing w:val="-4"/>
          <w:sz w:val="28"/>
          <w:szCs w:val="28"/>
        </w:rPr>
        <w:t>（招标项目）第</w:t>
      </w:r>
      <w:r>
        <w:rPr>
          <w:rFonts w:asciiTheme="minorEastAsia" w:hAnsiTheme="minorEastAsia"/>
          <w:spacing w:val="-4"/>
          <w:sz w:val="28"/>
          <w:szCs w:val="28"/>
          <w:u w:val="single"/>
        </w:rPr>
        <w:t xml:space="preserve">       </w:t>
      </w:r>
      <w:r>
        <w:rPr>
          <w:rFonts w:asciiTheme="minorEastAsia" w:hAnsiTheme="minorEastAsia"/>
          <w:spacing w:val="-4"/>
          <w:sz w:val="28"/>
          <w:szCs w:val="28"/>
        </w:rPr>
        <w:t>包</w:t>
      </w:r>
      <w:r>
        <w:rPr>
          <w:rFonts w:hint="eastAsia" w:asciiTheme="minorEastAsia" w:hAnsiTheme="minorEastAsia"/>
          <w:spacing w:val="-4"/>
          <w:sz w:val="28"/>
          <w:szCs w:val="28"/>
        </w:rPr>
        <w:t>的报价活动。代理人签署的报价文件和参加报价活动中所签署的一切文件和处理与之有关的一切事物，我均予以承认。</w:t>
      </w:r>
    </w:p>
    <w:p w14:paraId="490C2F6E">
      <w:pPr>
        <w:spacing w:line="360" w:lineRule="auto"/>
        <w:ind w:firstLine="538"/>
        <w:jc w:val="left"/>
        <w:rPr>
          <w:rFonts w:hint="eastAsia" w:asciiTheme="minorEastAsia" w:hAnsiTheme="minorEastAsia"/>
          <w:sz w:val="28"/>
          <w:szCs w:val="28"/>
        </w:rPr>
      </w:pPr>
      <w:r>
        <w:rPr>
          <w:rFonts w:hint="eastAsia" w:asciiTheme="minorEastAsia" w:hAnsiTheme="minorEastAsia"/>
          <w:sz w:val="28"/>
          <w:szCs w:val="28"/>
        </w:rPr>
        <w:t>本授权书</w:t>
      </w:r>
      <w:r>
        <w:rPr>
          <w:rFonts w:asciiTheme="minorEastAsia" w:hAnsiTheme="minorEastAsia"/>
          <w:spacing w:val="-4"/>
          <w:sz w:val="28"/>
          <w:szCs w:val="28"/>
          <w:u w:val="single"/>
        </w:rPr>
        <w:t xml:space="preserve">     </w:t>
      </w:r>
      <w:r>
        <w:rPr>
          <w:rFonts w:hint="eastAsia" w:asciiTheme="minorEastAsia" w:hAnsiTheme="minorEastAsia"/>
          <w:sz w:val="28"/>
          <w:szCs w:val="28"/>
        </w:rPr>
        <w:t>年</w:t>
      </w:r>
      <w:r>
        <w:rPr>
          <w:rFonts w:asciiTheme="minorEastAsia" w:hAnsiTheme="minorEastAsia"/>
          <w:spacing w:val="-4"/>
          <w:sz w:val="28"/>
          <w:szCs w:val="28"/>
          <w:u w:val="single"/>
        </w:rPr>
        <w:t xml:space="preserve">     </w:t>
      </w:r>
      <w:r>
        <w:rPr>
          <w:rFonts w:hint="eastAsia" w:asciiTheme="minorEastAsia" w:hAnsiTheme="minorEastAsia"/>
          <w:sz w:val="28"/>
          <w:szCs w:val="28"/>
        </w:rPr>
        <w:t>月</w:t>
      </w:r>
      <w:r>
        <w:rPr>
          <w:rFonts w:asciiTheme="minorEastAsia" w:hAnsiTheme="minorEastAsia"/>
          <w:spacing w:val="-4"/>
          <w:sz w:val="28"/>
          <w:szCs w:val="28"/>
          <w:u w:val="single"/>
        </w:rPr>
        <w:t xml:space="preserve">     </w:t>
      </w:r>
      <w:r>
        <w:rPr>
          <w:rFonts w:hint="eastAsia" w:asciiTheme="minorEastAsia" w:hAnsiTheme="minorEastAsia"/>
          <w:sz w:val="28"/>
          <w:szCs w:val="28"/>
        </w:rPr>
        <w:t>日签字生效，特此声明。</w:t>
      </w:r>
    </w:p>
    <w:p w14:paraId="73846DD1">
      <w:pPr>
        <w:adjustRightInd w:val="0"/>
        <w:snapToGrid w:val="0"/>
        <w:spacing w:line="360" w:lineRule="auto"/>
        <w:ind w:firstLine="816" w:firstLineChars="300"/>
        <w:rPr>
          <w:rFonts w:hint="eastAsia" w:asciiTheme="minorEastAsia" w:hAnsiTheme="minorEastAsia"/>
          <w:spacing w:val="-4"/>
          <w:sz w:val="28"/>
          <w:szCs w:val="28"/>
        </w:rPr>
      </w:pPr>
      <w:r>
        <w:rPr>
          <w:rFonts w:hint="eastAsia" w:asciiTheme="minorEastAsia" w:hAnsiTheme="minorEastAsia"/>
          <w:spacing w:val="-4"/>
          <w:sz w:val="28"/>
          <w:szCs w:val="28"/>
        </w:rPr>
        <w:t>代理人无转委权，特此委托。</w:t>
      </w:r>
    </w:p>
    <w:p w14:paraId="3A75E97B">
      <w:pPr>
        <w:spacing w:line="360" w:lineRule="auto"/>
        <w:ind w:firstLine="560" w:firstLineChars="200"/>
        <w:rPr>
          <w:rFonts w:hint="eastAsia" w:asciiTheme="minorEastAsia" w:hAnsiTheme="minorEastAsia"/>
          <w:sz w:val="28"/>
          <w:szCs w:val="28"/>
        </w:rPr>
      </w:pPr>
      <w:r>
        <w:rPr>
          <w:rFonts w:hint="eastAsia" w:asciiTheme="minorEastAsia" w:hAnsiTheme="minorEastAsia"/>
          <w:sz w:val="28"/>
          <w:szCs w:val="28"/>
        </w:rPr>
        <w:t>报价人名称：（盖章）</w:t>
      </w:r>
    </w:p>
    <w:p w14:paraId="588AE594">
      <w:pPr>
        <w:spacing w:line="360" w:lineRule="auto"/>
        <w:ind w:firstLine="560" w:firstLineChars="200"/>
        <w:rPr>
          <w:rFonts w:hint="eastAsia" w:asciiTheme="minorEastAsia" w:hAnsiTheme="minorEastAsia"/>
          <w:sz w:val="28"/>
          <w:szCs w:val="28"/>
        </w:rPr>
      </w:pPr>
      <w:r>
        <w:rPr>
          <w:rFonts w:hint="eastAsia" w:asciiTheme="minorEastAsia" w:hAnsiTheme="minorEastAsia"/>
          <w:sz w:val="28"/>
          <w:szCs w:val="28"/>
        </w:rPr>
        <w:t>报价人地址：</w:t>
      </w:r>
    </w:p>
    <w:p w14:paraId="63964D0F">
      <w:pPr>
        <w:spacing w:line="360" w:lineRule="auto"/>
        <w:ind w:firstLine="560" w:firstLineChars="200"/>
        <w:rPr>
          <w:rFonts w:hint="eastAsia" w:asciiTheme="minorEastAsia" w:hAnsiTheme="minorEastAsia"/>
          <w:sz w:val="28"/>
          <w:szCs w:val="28"/>
          <w:u w:val="single"/>
        </w:rPr>
      </w:pPr>
      <w:r>
        <w:rPr>
          <w:rFonts w:hint="eastAsia" w:asciiTheme="minorEastAsia" w:hAnsiTheme="minorEastAsia"/>
          <w:sz w:val="28"/>
          <w:szCs w:val="28"/>
        </w:rPr>
        <w:t>法定代表人：（签字）</w:t>
      </w:r>
    </w:p>
    <w:p w14:paraId="181720AD">
      <w:pPr>
        <w:spacing w:line="360" w:lineRule="auto"/>
        <w:ind w:firstLine="560" w:firstLineChars="200"/>
        <w:rPr>
          <w:rFonts w:hint="eastAsia" w:asciiTheme="minorEastAsia" w:hAnsiTheme="minorEastAsia"/>
          <w:sz w:val="28"/>
          <w:szCs w:val="28"/>
        </w:rPr>
      </w:pPr>
      <w:r>
        <w:rPr>
          <w:rFonts w:hint="eastAsia" w:asciiTheme="minorEastAsia" w:hAnsiTheme="minorEastAsia"/>
          <w:sz w:val="28"/>
          <w:szCs w:val="28"/>
        </w:rPr>
        <w:t>被授权人：（签字）：</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1"/>
        <w:gridCol w:w="4111"/>
      </w:tblGrid>
      <w:tr w14:paraId="2124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9" w:hRule="atLeast"/>
        </w:trPr>
        <w:tc>
          <w:tcPr>
            <w:tcW w:w="4111" w:type="dxa"/>
            <w:vAlign w:val="center"/>
          </w:tcPr>
          <w:p w14:paraId="4A4D59B9">
            <w:pPr>
              <w:spacing w:after="120" w:afterLines="50" w:line="360" w:lineRule="auto"/>
              <w:jc w:val="center"/>
              <w:rPr>
                <w:rFonts w:hint="eastAsia" w:asciiTheme="minorEastAsia" w:hAnsiTheme="minorEastAsia"/>
                <w:b/>
                <w:sz w:val="28"/>
                <w:szCs w:val="28"/>
              </w:rPr>
            </w:pPr>
            <w:r>
              <w:rPr>
                <w:rFonts w:hint="eastAsia" w:asciiTheme="minorEastAsia" w:hAnsiTheme="minorEastAsia"/>
                <w:b/>
                <w:sz w:val="28"/>
                <w:szCs w:val="28"/>
              </w:rPr>
              <w:t>法定代表人身份证（正反面）</w:t>
            </w:r>
          </w:p>
          <w:p w14:paraId="1477F5FC">
            <w:pPr>
              <w:spacing w:after="120" w:afterLines="50" w:line="360" w:lineRule="auto"/>
              <w:jc w:val="center"/>
              <w:rPr>
                <w:rFonts w:hint="eastAsia" w:asciiTheme="minorEastAsia" w:hAnsiTheme="minorEastAsia"/>
                <w:b/>
                <w:sz w:val="28"/>
                <w:szCs w:val="28"/>
              </w:rPr>
            </w:pPr>
            <w:r>
              <w:rPr>
                <w:rFonts w:hint="eastAsia" w:asciiTheme="minorEastAsia" w:hAnsiTheme="minorEastAsia"/>
                <w:b/>
                <w:sz w:val="28"/>
                <w:szCs w:val="28"/>
              </w:rPr>
              <w:t>复印件</w:t>
            </w:r>
          </w:p>
        </w:tc>
        <w:tc>
          <w:tcPr>
            <w:tcW w:w="4111" w:type="dxa"/>
            <w:vAlign w:val="center"/>
          </w:tcPr>
          <w:p w14:paraId="59248DFA">
            <w:pPr>
              <w:spacing w:after="120" w:afterLines="50" w:line="360" w:lineRule="auto"/>
              <w:jc w:val="center"/>
              <w:rPr>
                <w:rFonts w:hint="eastAsia" w:asciiTheme="minorEastAsia" w:hAnsiTheme="minorEastAsia"/>
                <w:b/>
                <w:sz w:val="28"/>
                <w:szCs w:val="28"/>
              </w:rPr>
            </w:pPr>
            <w:r>
              <w:rPr>
                <w:rFonts w:hint="eastAsia" w:asciiTheme="minorEastAsia" w:hAnsiTheme="minorEastAsia"/>
                <w:b/>
                <w:sz w:val="28"/>
                <w:szCs w:val="28"/>
              </w:rPr>
              <w:t>被授权人身份证（正反面）</w:t>
            </w:r>
          </w:p>
          <w:p w14:paraId="6A6789F5">
            <w:pPr>
              <w:spacing w:after="120" w:afterLines="50" w:line="360" w:lineRule="auto"/>
              <w:jc w:val="center"/>
              <w:rPr>
                <w:rFonts w:hint="eastAsia" w:asciiTheme="minorEastAsia" w:hAnsiTheme="minorEastAsia"/>
                <w:b/>
                <w:sz w:val="28"/>
                <w:szCs w:val="28"/>
              </w:rPr>
            </w:pPr>
            <w:r>
              <w:rPr>
                <w:rFonts w:hint="eastAsia" w:asciiTheme="minorEastAsia" w:hAnsiTheme="minorEastAsia"/>
                <w:b/>
                <w:sz w:val="28"/>
                <w:szCs w:val="28"/>
              </w:rPr>
              <w:t>复印件</w:t>
            </w:r>
          </w:p>
        </w:tc>
      </w:tr>
    </w:tbl>
    <w:p w14:paraId="0CF20F22">
      <w:pPr>
        <w:spacing w:line="360" w:lineRule="auto"/>
        <w:rPr>
          <w:rFonts w:hint="eastAsia" w:asciiTheme="minorEastAsia" w:hAnsiTheme="minorEastAsia"/>
          <w:b/>
          <w:sz w:val="28"/>
          <w:szCs w:val="28"/>
        </w:rPr>
      </w:pPr>
      <w:r>
        <w:rPr>
          <w:rFonts w:hint="eastAsia" w:asciiTheme="minorEastAsia" w:hAnsiTheme="minorEastAsia"/>
          <w:b/>
          <w:sz w:val="28"/>
          <w:szCs w:val="28"/>
        </w:rPr>
        <w:t>注：被授权人只能为一个人。</w:t>
      </w:r>
    </w:p>
    <w:p w14:paraId="3D3B34B6">
      <w:pPr>
        <w:spacing w:line="360" w:lineRule="auto"/>
        <w:rPr>
          <w:rFonts w:hint="eastAsia" w:asciiTheme="minorEastAsia" w:hAnsiTheme="minorEastAsia"/>
          <w:b/>
          <w:sz w:val="28"/>
          <w:szCs w:val="28"/>
        </w:rPr>
        <w:sectPr>
          <w:pgSz w:w="11906" w:h="16838"/>
          <w:pgMar w:top="1440" w:right="1797" w:bottom="1440" w:left="1797" w:header="851" w:footer="992" w:gutter="0"/>
          <w:cols w:space="720" w:num="1"/>
          <w:docGrid w:linePitch="312" w:charSpace="0"/>
        </w:sectPr>
      </w:pPr>
    </w:p>
    <w:p w14:paraId="23620E26">
      <w:pPr>
        <w:pStyle w:val="5"/>
        <w:spacing w:line="360" w:lineRule="auto"/>
        <w:rPr>
          <w:rFonts w:hint="eastAsia" w:asciiTheme="minorEastAsia" w:hAnsiTheme="minorEastAsia"/>
        </w:rPr>
      </w:pPr>
      <w:bookmarkStart w:id="9" w:name="_Toc114492421"/>
      <w:r>
        <w:rPr>
          <w:rFonts w:hint="eastAsia" w:asciiTheme="minorEastAsia" w:hAnsiTheme="minorEastAsia"/>
        </w:rPr>
        <w:t>4、报价一览表</w:t>
      </w:r>
      <w:bookmarkEnd w:id="9"/>
    </w:p>
    <w:p w14:paraId="03C58E17">
      <w:pPr>
        <w:pStyle w:val="13"/>
        <w:spacing w:line="360" w:lineRule="auto"/>
        <w:jc w:val="center"/>
        <w:rPr>
          <w:rFonts w:hint="eastAsia" w:asciiTheme="minorEastAsia" w:hAnsiTheme="minorEastAsia"/>
          <w:spacing w:val="-4"/>
          <w:sz w:val="28"/>
          <w:szCs w:val="28"/>
        </w:rPr>
      </w:pPr>
      <w:r>
        <w:rPr>
          <w:rFonts w:hint="eastAsia" w:asciiTheme="minorEastAsia" w:hAnsiTheme="minorEastAsia"/>
          <w:spacing w:val="-4"/>
          <w:sz w:val="28"/>
          <w:szCs w:val="28"/>
        </w:rPr>
        <w:t>报价一览表</w:t>
      </w:r>
    </w:p>
    <w:p w14:paraId="4CE8CA5E">
      <w:pPr>
        <w:pStyle w:val="13"/>
        <w:spacing w:line="360" w:lineRule="auto"/>
        <w:jc w:val="left"/>
        <w:rPr>
          <w:rFonts w:hint="eastAsia" w:asciiTheme="minorEastAsia" w:hAnsiTheme="minorEastAsia"/>
          <w:b/>
          <w:spacing w:val="-4"/>
          <w:sz w:val="28"/>
          <w:szCs w:val="28"/>
        </w:rPr>
      </w:pPr>
      <w:r>
        <w:rPr>
          <w:rFonts w:hint="eastAsia" w:asciiTheme="minorEastAsia" w:hAnsiTheme="minorEastAsia"/>
          <w:b/>
          <w:spacing w:val="-4"/>
          <w:sz w:val="28"/>
          <w:szCs w:val="28"/>
        </w:rPr>
        <w:t>项目名称：</w:t>
      </w:r>
    </w:p>
    <w:p w14:paraId="19A852F7">
      <w:pPr>
        <w:pStyle w:val="13"/>
        <w:spacing w:line="360" w:lineRule="auto"/>
        <w:jc w:val="left"/>
        <w:rPr>
          <w:rFonts w:hint="eastAsia" w:asciiTheme="minorEastAsia" w:hAnsiTheme="minorEastAsia"/>
          <w:b/>
          <w:spacing w:val="-4"/>
          <w:sz w:val="28"/>
          <w:szCs w:val="28"/>
        </w:rPr>
      </w:pPr>
      <w:r>
        <w:rPr>
          <w:rFonts w:hint="eastAsia" w:asciiTheme="minorEastAsia" w:hAnsiTheme="minorEastAsia"/>
          <w:b/>
          <w:spacing w:val="-4"/>
          <w:sz w:val="28"/>
          <w:szCs w:val="28"/>
        </w:rPr>
        <w:t>项目编号：                                              单位：元</w:t>
      </w:r>
    </w:p>
    <w:tbl>
      <w:tblPr>
        <w:tblStyle w:val="21"/>
        <w:tblW w:w="9503" w:type="dxa"/>
        <w:tblInd w:w="103" w:type="dxa"/>
        <w:tblLayout w:type="autofit"/>
        <w:tblCellMar>
          <w:top w:w="0" w:type="dxa"/>
          <w:left w:w="108" w:type="dxa"/>
          <w:bottom w:w="0" w:type="dxa"/>
          <w:right w:w="108" w:type="dxa"/>
        </w:tblCellMar>
      </w:tblPr>
      <w:tblGrid>
        <w:gridCol w:w="714"/>
        <w:gridCol w:w="1418"/>
        <w:gridCol w:w="1559"/>
        <w:gridCol w:w="850"/>
        <w:gridCol w:w="851"/>
        <w:gridCol w:w="1181"/>
        <w:gridCol w:w="1512"/>
        <w:gridCol w:w="1418"/>
      </w:tblGrid>
      <w:tr w14:paraId="1FCC11AB">
        <w:tblPrEx>
          <w:tblCellMar>
            <w:top w:w="0" w:type="dxa"/>
            <w:left w:w="108" w:type="dxa"/>
            <w:bottom w:w="0" w:type="dxa"/>
            <w:right w:w="108" w:type="dxa"/>
          </w:tblCellMar>
        </w:tblPrEx>
        <w:trPr>
          <w:trHeight w:val="442" w:hRule="atLeast"/>
        </w:trPr>
        <w:tc>
          <w:tcPr>
            <w:tcW w:w="714" w:type="dxa"/>
            <w:tcBorders>
              <w:top w:val="single" w:color="auto" w:sz="4" w:space="0"/>
              <w:left w:val="single" w:color="auto" w:sz="4" w:space="0"/>
              <w:bottom w:val="single" w:color="auto" w:sz="4" w:space="0"/>
              <w:right w:val="single" w:color="auto" w:sz="4" w:space="0"/>
            </w:tcBorders>
            <w:noWrap/>
            <w:vAlign w:val="center"/>
          </w:tcPr>
          <w:p w14:paraId="698386E6">
            <w:pPr>
              <w:widowControl/>
              <w:spacing w:line="360" w:lineRule="auto"/>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序号</w:t>
            </w:r>
          </w:p>
        </w:tc>
        <w:tc>
          <w:tcPr>
            <w:tcW w:w="1418" w:type="dxa"/>
            <w:tcBorders>
              <w:top w:val="single" w:color="auto" w:sz="4" w:space="0"/>
              <w:left w:val="nil"/>
              <w:bottom w:val="single" w:color="auto" w:sz="4" w:space="0"/>
              <w:right w:val="single" w:color="auto" w:sz="4" w:space="0"/>
            </w:tcBorders>
            <w:noWrap/>
            <w:vAlign w:val="center"/>
          </w:tcPr>
          <w:p w14:paraId="75DB1618">
            <w:pPr>
              <w:widowControl/>
              <w:spacing w:line="360" w:lineRule="auto"/>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产品名称</w:t>
            </w:r>
          </w:p>
        </w:tc>
        <w:tc>
          <w:tcPr>
            <w:tcW w:w="1559" w:type="dxa"/>
            <w:tcBorders>
              <w:top w:val="single" w:color="auto" w:sz="4" w:space="0"/>
              <w:left w:val="nil"/>
              <w:bottom w:val="single" w:color="auto" w:sz="4" w:space="0"/>
              <w:right w:val="single" w:color="auto" w:sz="4" w:space="0"/>
            </w:tcBorders>
            <w:vAlign w:val="center"/>
          </w:tcPr>
          <w:p w14:paraId="70EB902D">
            <w:pPr>
              <w:widowControl/>
              <w:spacing w:line="360" w:lineRule="auto"/>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规格</w:t>
            </w:r>
          </w:p>
        </w:tc>
        <w:tc>
          <w:tcPr>
            <w:tcW w:w="850" w:type="dxa"/>
            <w:tcBorders>
              <w:top w:val="single" w:color="auto" w:sz="4" w:space="0"/>
              <w:left w:val="nil"/>
              <w:bottom w:val="single" w:color="auto" w:sz="4" w:space="0"/>
              <w:right w:val="single" w:color="auto" w:sz="4" w:space="0"/>
            </w:tcBorders>
            <w:noWrap/>
            <w:vAlign w:val="center"/>
          </w:tcPr>
          <w:p w14:paraId="1806F920">
            <w:pPr>
              <w:widowControl/>
              <w:spacing w:line="360" w:lineRule="auto"/>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单位</w:t>
            </w:r>
          </w:p>
        </w:tc>
        <w:tc>
          <w:tcPr>
            <w:tcW w:w="851" w:type="dxa"/>
            <w:tcBorders>
              <w:top w:val="single" w:color="auto" w:sz="4" w:space="0"/>
              <w:left w:val="nil"/>
              <w:bottom w:val="single" w:color="auto" w:sz="4" w:space="0"/>
              <w:right w:val="single" w:color="auto" w:sz="4" w:space="0"/>
            </w:tcBorders>
            <w:noWrap/>
            <w:vAlign w:val="center"/>
          </w:tcPr>
          <w:p w14:paraId="5E8FEDF5">
            <w:pPr>
              <w:widowControl/>
              <w:spacing w:line="360" w:lineRule="auto"/>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数量</w:t>
            </w:r>
          </w:p>
        </w:tc>
        <w:tc>
          <w:tcPr>
            <w:tcW w:w="1181" w:type="dxa"/>
            <w:tcBorders>
              <w:top w:val="single" w:color="auto" w:sz="4" w:space="0"/>
              <w:left w:val="nil"/>
              <w:bottom w:val="single" w:color="auto" w:sz="4" w:space="0"/>
              <w:right w:val="single" w:color="auto" w:sz="4" w:space="0"/>
            </w:tcBorders>
            <w:vAlign w:val="center"/>
          </w:tcPr>
          <w:p w14:paraId="52A8A5B9">
            <w:pPr>
              <w:widowControl/>
              <w:spacing w:line="360" w:lineRule="auto"/>
              <w:jc w:val="center"/>
              <w:rPr>
                <w:rFonts w:hint="eastAsia" w:cs="宋体" w:asciiTheme="minorEastAsia" w:hAnsiTheme="minorEastAsia"/>
                <w:b/>
                <w:bCs/>
                <w:color w:val="000000"/>
                <w:kern w:val="0"/>
                <w:sz w:val="28"/>
                <w:szCs w:val="28"/>
              </w:rPr>
            </w:pPr>
            <w:r>
              <w:rPr>
                <w:rFonts w:cs="宋体" w:asciiTheme="minorEastAsia" w:hAnsiTheme="minorEastAsia"/>
                <w:b/>
                <w:bCs/>
                <w:color w:val="000000"/>
                <w:kern w:val="0"/>
                <w:sz w:val="28"/>
                <w:szCs w:val="28"/>
              </w:rPr>
              <w:t>单价</w:t>
            </w:r>
          </w:p>
        </w:tc>
        <w:tc>
          <w:tcPr>
            <w:tcW w:w="1512" w:type="dxa"/>
            <w:tcBorders>
              <w:top w:val="single" w:color="auto" w:sz="4" w:space="0"/>
              <w:left w:val="single" w:color="auto" w:sz="4" w:space="0"/>
              <w:bottom w:val="single" w:color="auto" w:sz="4" w:space="0"/>
              <w:right w:val="single" w:color="auto" w:sz="4" w:space="0"/>
            </w:tcBorders>
            <w:vAlign w:val="center"/>
          </w:tcPr>
          <w:p w14:paraId="2AEA7C41">
            <w:pPr>
              <w:widowControl/>
              <w:spacing w:line="360" w:lineRule="auto"/>
              <w:jc w:val="center"/>
              <w:rPr>
                <w:rFonts w:hint="eastAsia" w:cs="宋体" w:asciiTheme="minorEastAsia" w:hAnsiTheme="minorEastAsia"/>
                <w:b/>
                <w:bCs/>
                <w:color w:val="000000"/>
                <w:kern w:val="0"/>
                <w:sz w:val="28"/>
                <w:szCs w:val="28"/>
              </w:rPr>
            </w:pPr>
            <w:r>
              <w:rPr>
                <w:rFonts w:cs="宋体" w:asciiTheme="minorEastAsia" w:hAnsiTheme="minorEastAsia"/>
                <w:b/>
                <w:bCs/>
                <w:color w:val="000000"/>
                <w:kern w:val="0"/>
                <w:sz w:val="28"/>
                <w:szCs w:val="28"/>
              </w:rPr>
              <w:t>单价合计</w:t>
            </w:r>
          </w:p>
        </w:tc>
        <w:tc>
          <w:tcPr>
            <w:tcW w:w="1418" w:type="dxa"/>
            <w:tcBorders>
              <w:top w:val="single" w:color="auto" w:sz="4" w:space="0"/>
              <w:left w:val="single" w:color="auto" w:sz="4" w:space="0"/>
              <w:bottom w:val="single" w:color="auto" w:sz="4" w:space="0"/>
              <w:right w:val="single" w:color="auto" w:sz="4" w:space="0"/>
            </w:tcBorders>
            <w:noWrap/>
            <w:vAlign w:val="center"/>
          </w:tcPr>
          <w:p w14:paraId="00AD9F7C">
            <w:pPr>
              <w:widowControl/>
              <w:spacing w:line="360" w:lineRule="auto"/>
              <w:jc w:val="center"/>
              <w:rPr>
                <w:rFonts w:hint="eastAsia" w:cs="宋体" w:asciiTheme="minorEastAsia" w:hAnsiTheme="minorEastAsia"/>
                <w:b/>
                <w:bCs/>
                <w:color w:val="000000"/>
                <w:kern w:val="0"/>
                <w:sz w:val="28"/>
                <w:szCs w:val="28"/>
              </w:rPr>
            </w:pPr>
            <w:r>
              <w:rPr>
                <w:rFonts w:cs="宋体" w:asciiTheme="minorEastAsia" w:hAnsiTheme="minorEastAsia"/>
                <w:b/>
                <w:bCs/>
                <w:color w:val="000000"/>
                <w:kern w:val="0"/>
                <w:sz w:val="28"/>
                <w:szCs w:val="28"/>
              </w:rPr>
              <w:t>备注</w:t>
            </w:r>
          </w:p>
        </w:tc>
      </w:tr>
      <w:tr w14:paraId="142C96ED">
        <w:tblPrEx>
          <w:tblCellMar>
            <w:top w:w="0" w:type="dxa"/>
            <w:left w:w="108" w:type="dxa"/>
            <w:bottom w:w="0" w:type="dxa"/>
            <w:right w:w="108" w:type="dxa"/>
          </w:tblCellMar>
        </w:tblPrEx>
        <w:trPr>
          <w:trHeight w:val="454" w:hRule="atLeast"/>
        </w:trPr>
        <w:tc>
          <w:tcPr>
            <w:tcW w:w="714" w:type="dxa"/>
            <w:tcBorders>
              <w:top w:val="single" w:color="auto" w:sz="4" w:space="0"/>
              <w:left w:val="single" w:color="auto" w:sz="4" w:space="0"/>
              <w:bottom w:val="single" w:color="auto" w:sz="4" w:space="0"/>
              <w:right w:val="single" w:color="auto" w:sz="4" w:space="0"/>
            </w:tcBorders>
            <w:noWrap/>
            <w:vAlign w:val="center"/>
          </w:tcPr>
          <w:p w14:paraId="72CE9ABF">
            <w:pPr>
              <w:widowControl/>
              <w:spacing w:line="360" w:lineRule="auto"/>
              <w:jc w:val="center"/>
              <w:rPr>
                <w:rFonts w:hint="eastAsia" w:cs="宋体" w:asciiTheme="minorEastAsia" w:hAnsiTheme="minorEastAsia"/>
                <w:kern w:val="0"/>
                <w:sz w:val="28"/>
                <w:szCs w:val="28"/>
              </w:rPr>
            </w:pPr>
            <w:r>
              <w:rPr>
                <w:rFonts w:hint="eastAsia" w:cs="宋体" w:asciiTheme="minorEastAsia" w:hAnsiTheme="minorEastAsia"/>
                <w:kern w:val="0"/>
                <w:sz w:val="28"/>
                <w:szCs w:val="28"/>
              </w:rPr>
              <w:t>1</w:t>
            </w:r>
          </w:p>
        </w:tc>
        <w:tc>
          <w:tcPr>
            <w:tcW w:w="1418" w:type="dxa"/>
            <w:tcBorders>
              <w:top w:val="single" w:color="auto" w:sz="4" w:space="0"/>
              <w:left w:val="nil"/>
              <w:bottom w:val="single" w:color="auto" w:sz="4" w:space="0"/>
              <w:right w:val="single" w:color="auto" w:sz="4" w:space="0"/>
            </w:tcBorders>
            <w:noWrap/>
            <w:vAlign w:val="center"/>
          </w:tcPr>
          <w:p w14:paraId="7B137D9E">
            <w:pPr>
              <w:widowControl/>
              <w:spacing w:line="360" w:lineRule="auto"/>
              <w:jc w:val="center"/>
              <w:rPr>
                <w:rFonts w:hint="eastAsia" w:cs="宋体" w:asciiTheme="minorEastAsia" w:hAnsiTheme="minorEastAsia"/>
                <w:kern w:val="0"/>
                <w:sz w:val="28"/>
                <w:szCs w:val="28"/>
              </w:rPr>
            </w:pPr>
          </w:p>
        </w:tc>
        <w:tc>
          <w:tcPr>
            <w:tcW w:w="1559" w:type="dxa"/>
            <w:tcBorders>
              <w:top w:val="single" w:color="auto" w:sz="4" w:space="0"/>
              <w:left w:val="nil"/>
              <w:bottom w:val="single" w:color="auto" w:sz="4" w:space="0"/>
              <w:right w:val="single" w:color="auto" w:sz="4" w:space="0"/>
            </w:tcBorders>
            <w:vAlign w:val="center"/>
          </w:tcPr>
          <w:p w14:paraId="35C7121B">
            <w:pPr>
              <w:widowControl/>
              <w:spacing w:line="360" w:lineRule="auto"/>
              <w:jc w:val="center"/>
              <w:rPr>
                <w:rFonts w:hint="eastAsia" w:cs="宋体" w:asciiTheme="minorEastAsia" w:hAnsiTheme="minorEastAsia"/>
                <w:kern w:val="0"/>
                <w:sz w:val="28"/>
                <w:szCs w:val="28"/>
              </w:rPr>
            </w:pPr>
          </w:p>
        </w:tc>
        <w:tc>
          <w:tcPr>
            <w:tcW w:w="850" w:type="dxa"/>
            <w:tcBorders>
              <w:top w:val="single" w:color="auto" w:sz="4" w:space="0"/>
              <w:left w:val="nil"/>
              <w:bottom w:val="single" w:color="auto" w:sz="4" w:space="0"/>
              <w:right w:val="single" w:color="auto" w:sz="4" w:space="0"/>
            </w:tcBorders>
            <w:noWrap/>
            <w:vAlign w:val="center"/>
          </w:tcPr>
          <w:p w14:paraId="310E6B74">
            <w:pPr>
              <w:widowControl/>
              <w:spacing w:line="360" w:lineRule="auto"/>
              <w:jc w:val="center"/>
              <w:rPr>
                <w:rFonts w:hint="eastAsia" w:cs="宋体" w:asciiTheme="minorEastAsia" w:hAnsiTheme="minorEastAsia"/>
                <w:kern w:val="0"/>
                <w:sz w:val="28"/>
                <w:szCs w:val="28"/>
              </w:rPr>
            </w:pPr>
          </w:p>
        </w:tc>
        <w:tc>
          <w:tcPr>
            <w:tcW w:w="851" w:type="dxa"/>
            <w:tcBorders>
              <w:top w:val="single" w:color="auto" w:sz="4" w:space="0"/>
              <w:left w:val="nil"/>
              <w:bottom w:val="single" w:color="auto" w:sz="4" w:space="0"/>
              <w:right w:val="single" w:color="auto" w:sz="4" w:space="0"/>
            </w:tcBorders>
            <w:noWrap/>
            <w:vAlign w:val="center"/>
          </w:tcPr>
          <w:p w14:paraId="113D0C39">
            <w:pPr>
              <w:widowControl/>
              <w:spacing w:line="360" w:lineRule="auto"/>
              <w:jc w:val="center"/>
              <w:rPr>
                <w:rFonts w:hint="eastAsia" w:cs="宋体" w:asciiTheme="minorEastAsia" w:hAnsiTheme="minorEastAsia"/>
                <w:kern w:val="0"/>
                <w:sz w:val="28"/>
                <w:szCs w:val="28"/>
              </w:rPr>
            </w:pPr>
          </w:p>
        </w:tc>
        <w:tc>
          <w:tcPr>
            <w:tcW w:w="1181" w:type="dxa"/>
            <w:tcBorders>
              <w:top w:val="single" w:color="auto" w:sz="4" w:space="0"/>
              <w:left w:val="nil"/>
              <w:bottom w:val="single" w:color="auto" w:sz="4" w:space="0"/>
              <w:right w:val="single" w:color="auto" w:sz="4" w:space="0"/>
            </w:tcBorders>
            <w:vAlign w:val="center"/>
          </w:tcPr>
          <w:p w14:paraId="6E0A9A55">
            <w:pPr>
              <w:widowControl/>
              <w:spacing w:line="360" w:lineRule="auto"/>
              <w:jc w:val="center"/>
              <w:rPr>
                <w:rFonts w:hint="eastAsia" w:cs="宋体" w:asciiTheme="minorEastAsia" w:hAnsiTheme="minorEastAsia"/>
                <w:kern w:val="0"/>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27CF8E7D">
            <w:pPr>
              <w:widowControl/>
              <w:spacing w:line="360" w:lineRule="auto"/>
              <w:jc w:val="center"/>
              <w:rPr>
                <w:rFonts w:hint="eastAsia" w:cs="宋体" w:asciiTheme="minorEastAsia" w:hAnsiTheme="minorEastAsia"/>
                <w:kern w:val="0"/>
                <w:sz w:val="28"/>
                <w:szCs w:val="28"/>
              </w:rPr>
            </w:pPr>
          </w:p>
        </w:tc>
        <w:tc>
          <w:tcPr>
            <w:tcW w:w="1418" w:type="dxa"/>
            <w:tcBorders>
              <w:top w:val="single" w:color="auto" w:sz="4" w:space="0"/>
              <w:left w:val="single" w:color="auto" w:sz="4" w:space="0"/>
              <w:bottom w:val="single" w:color="auto" w:sz="4" w:space="0"/>
              <w:right w:val="single" w:color="auto" w:sz="4" w:space="0"/>
            </w:tcBorders>
            <w:noWrap/>
            <w:vAlign w:val="center"/>
          </w:tcPr>
          <w:p w14:paraId="609A228E">
            <w:pPr>
              <w:widowControl/>
              <w:spacing w:line="360" w:lineRule="auto"/>
              <w:jc w:val="center"/>
              <w:rPr>
                <w:rFonts w:hint="eastAsia" w:cs="宋体" w:asciiTheme="minorEastAsia" w:hAnsiTheme="minorEastAsia"/>
                <w:kern w:val="0"/>
                <w:sz w:val="28"/>
                <w:szCs w:val="28"/>
              </w:rPr>
            </w:pPr>
          </w:p>
        </w:tc>
      </w:tr>
      <w:tr w14:paraId="7DA8735F">
        <w:tblPrEx>
          <w:tblCellMar>
            <w:top w:w="0" w:type="dxa"/>
            <w:left w:w="108" w:type="dxa"/>
            <w:bottom w:w="0" w:type="dxa"/>
            <w:right w:w="108" w:type="dxa"/>
          </w:tblCellMar>
        </w:tblPrEx>
        <w:trPr>
          <w:trHeight w:val="454" w:hRule="atLeast"/>
        </w:trPr>
        <w:tc>
          <w:tcPr>
            <w:tcW w:w="714" w:type="dxa"/>
            <w:tcBorders>
              <w:top w:val="single" w:color="auto" w:sz="4" w:space="0"/>
              <w:left w:val="single" w:color="auto" w:sz="4" w:space="0"/>
              <w:bottom w:val="single" w:color="auto" w:sz="4" w:space="0"/>
              <w:right w:val="single" w:color="auto" w:sz="4" w:space="0"/>
            </w:tcBorders>
            <w:noWrap/>
            <w:vAlign w:val="center"/>
          </w:tcPr>
          <w:p w14:paraId="0DA6C6CF">
            <w:pPr>
              <w:widowControl/>
              <w:spacing w:line="360" w:lineRule="auto"/>
              <w:jc w:val="center"/>
              <w:rPr>
                <w:rFonts w:hint="eastAsia" w:cs="宋体" w:asciiTheme="minorEastAsia" w:hAnsiTheme="minorEastAsia"/>
                <w:kern w:val="0"/>
                <w:sz w:val="28"/>
                <w:szCs w:val="28"/>
              </w:rPr>
            </w:pPr>
          </w:p>
        </w:tc>
        <w:tc>
          <w:tcPr>
            <w:tcW w:w="1418" w:type="dxa"/>
            <w:tcBorders>
              <w:top w:val="single" w:color="auto" w:sz="4" w:space="0"/>
              <w:left w:val="nil"/>
              <w:bottom w:val="single" w:color="auto" w:sz="4" w:space="0"/>
              <w:right w:val="single" w:color="auto" w:sz="4" w:space="0"/>
            </w:tcBorders>
            <w:noWrap/>
            <w:vAlign w:val="center"/>
          </w:tcPr>
          <w:p w14:paraId="5225BC54">
            <w:pPr>
              <w:widowControl/>
              <w:spacing w:line="360" w:lineRule="auto"/>
              <w:jc w:val="center"/>
              <w:rPr>
                <w:rFonts w:hint="eastAsia" w:cs="宋体" w:asciiTheme="minorEastAsia" w:hAnsiTheme="minorEastAsia"/>
                <w:kern w:val="0"/>
                <w:sz w:val="28"/>
                <w:szCs w:val="28"/>
              </w:rPr>
            </w:pPr>
          </w:p>
        </w:tc>
        <w:tc>
          <w:tcPr>
            <w:tcW w:w="1559" w:type="dxa"/>
            <w:tcBorders>
              <w:top w:val="single" w:color="auto" w:sz="4" w:space="0"/>
              <w:left w:val="nil"/>
              <w:bottom w:val="single" w:color="auto" w:sz="4" w:space="0"/>
              <w:right w:val="single" w:color="auto" w:sz="4" w:space="0"/>
            </w:tcBorders>
            <w:vAlign w:val="center"/>
          </w:tcPr>
          <w:p w14:paraId="0CB6C726">
            <w:pPr>
              <w:widowControl/>
              <w:spacing w:line="360" w:lineRule="auto"/>
              <w:jc w:val="center"/>
              <w:rPr>
                <w:rFonts w:hint="eastAsia" w:cs="宋体" w:asciiTheme="minorEastAsia" w:hAnsiTheme="minorEastAsia"/>
                <w:kern w:val="0"/>
                <w:sz w:val="28"/>
                <w:szCs w:val="28"/>
              </w:rPr>
            </w:pPr>
          </w:p>
        </w:tc>
        <w:tc>
          <w:tcPr>
            <w:tcW w:w="850" w:type="dxa"/>
            <w:tcBorders>
              <w:top w:val="single" w:color="auto" w:sz="4" w:space="0"/>
              <w:left w:val="nil"/>
              <w:bottom w:val="single" w:color="auto" w:sz="4" w:space="0"/>
              <w:right w:val="single" w:color="auto" w:sz="4" w:space="0"/>
            </w:tcBorders>
            <w:noWrap/>
            <w:vAlign w:val="center"/>
          </w:tcPr>
          <w:p w14:paraId="5B02AE1B">
            <w:pPr>
              <w:widowControl/>
              <w:spacing w:line="360" w:lineRule="auto"/>
              <w:jc w:val="center"/>
              <w:rPr>
                <w:rFonts w:hint="eastAsia" w:cs="宋体" w:asciiTheme="minorEastAsia" w:hAnsiTheme="minorEastAsia"/>
                <w:kern w:val="0"/>
                <w:sz w:val="28"/>
                <w:szCs w:val="28"/>
              </w:rPr>
            </w:pPr>
          </w:p>
        </w:tc>
        <w:tc>
          <w:tcPr>
            <w:tcW w:w="851" w:type="dxa"/>
            <w:tcBorders>
              <w:top w:val="single" w:color="auto" w:sz="4" w:space="0"/>
              <w:left w:val="nil"/>
              <w:bottom w:val="single" w:color="auto" w:sz="4" w:space="0"/>
              <w:right w:val="single" w:color="auto" w:sz="4" w:space="0"/>
            </w:tcBorders>
            <w:noWrap/>
            <w:vAlign w:val="center"/>
          </w:tcPr>
          <w:p w14:paraId="10DE2F95">
            <w:pPr>
              <w:widowControl/>
              <w:spacing w:line="360" w:lineRule="auto"/>
              <w:jc w:val="center"/>
              <w:rPr>
                <w:rFonts w:hint="eastAsia" w:cs="宋体" w:asciiTheme="minorEastAsia" w:hAnsiTheme="minorEastAsia"/>
                <w:kern w:val="0"/>
                <w:sz w:val="28"/>
                <w:szCs w:val="28"/>
              </w:rPr>
            </w:pPr>
          </w:p>
        </w:tc>
        <w:tc>
          <w:tcPr>
            <w:tcW w:w="1181" w:type="dxa"/>
            <w:tcBorders>
              <w:top w:val="single" w:color="auto" w:sz="4" w:space="0"/>
              <w:left w:val="nil"/>
              <w:bottom w:val="single" w:color="auto" w:sz="4" w:space="0"/>
              <w:right w:val="single" w:color="auto" w:sz="4" w:space="0"/>
            </w:tcBorders>
            <w:vAlign w:val="center"/>
          </w:tcPr>
          <w:p w14:paraId="36D41E94">
            <w:pPr>
              <w:widowControl/>
              <w:spacing w:line="360" w:lineRule="auto"/>
              <w:jc w:val="center"/>
              <w:rPr>
                <w:rFonts w:hint="eastAsia" w:cs="宋体" w:asciiTheme="minorEastAsia" w:hAnsiTheme="minorEastAsia"/>
                <w:kern w:val="0"/>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02A5D721">
            <w:pPr>
              <w:widowControl/>
              <w:spacing w:line="360" w:lineRule="auto"/>
              <w:jc w:val="center"/>
              <w:rPr>
                <w:rFonts w:hint="eastAsia" w:cs="宋体" w:asciiTheme="minorEastAsia" w:hAnsiTheme="minorEastAsia"/>
                <w:kern w:val="0"/>
                <w:sz w:val="28"/>
                <w:szCs w:val="28"/>
              </w:rPr>
            </w:pPr>
          </w:p>
        </w:tc>
        <w:tc>
          <w:tcPr>
            <w:tcW w:w="1418" w:type="dxa"/>
            <w:tcBorders>
              <w:top w:val="single" w:color="auto" w:sz="4" w:space="0"/>
              <w:left w:val="single" w:color="auto" w:sz="4" w:space="0"/>
              <w:bottom w:val="single" w:color="auto" w:sz="4" w:space="0"/>
              <w:right w:val="single" w:color="auto" w:sz="4" w:space="0"/>
            </w:tcBorders>
            <w:noWrap/>
            <w:vAlign w:val="center"/>
          </w:tcPr>
          <w:p w14:paraId="2F3ACBC8">
            <w:pPr>
              <w:widowControl/>
              <w:spacing w:line="360" w:lineRule="auto"/>
              <w:jc w:val="center"/>
              <w:rPr>
                <w:rFonts w:hint="eastAsia" w:cs="宋体" w:asciiTheme="minorEastAsia" w:hAnsiTheme="minorEastAsia"/>
                <w:kern w:val="0"/>
                <w:sz w:val="28"/>
                <w:szCs w:val="28"/>
              </w:rPr>
            </w:pPr>
          </w:p>
        </w:tc>
      </w:tr>
      <w:tr w14:paraId="0076C8CD">
        <w:tblPrEx>
          <w:tblCellMar>
            <w:top w:w="0" w:type="dxa"/>
            <w:left w:w="108" w:type="dxa"/>
            <w:bottom w:w="0" w:type="dxa"/>
            <w:right w:w="108" w:type="dxa"/>
          </w:tblCellMar>
        </w:tblPrEx>
        <w:trPr>
          <w:trHeight w:val="454" w:hRule="atLeast"/>
        </w:trPr>
        <w:tc>
          <w:tcPr>
            <w:tcW w:w="714" w:type="dxa"/>
            <w:tcBorders>
              <w:top w:val="single" w:color="auto" w:sz="4" w:space="0"/>
              <w:left w:val="single" w:color="auto" w:sz="4" w:space="0"/>
              <w:bottom w:val="single" w:color="auto" w:sz="4" w:space="0"/>
              <w:right w:val="single" w:color="auto" w:sz="4" w:space="0"/>
            </w:tcBorders>
            <w:noWrap/>
            <w:vAlign w:val="center"/>
          </w:tcPr>
          <w:p w14:paraId="425F11CD">
            <w:pPr>
              <w:widowControl/>
              <w:spacing w:line="360" w:lineRule="auto"/>
              <w:jc w:val="center"/>
              <w:rPr>
                <w:rFonts w:hint="eastAsia" w:cs="宋体" w:asciiTheme="minorEastAsia" w:hAnsiTheme="minorEastAsia"/>
                <w:kern w:val="0"/>
                <w:sz w:val="28"/>
                <w:szCs w:val="28"/>
              </w:rPr>
            </w:pPr>
          </w:p>
        </w:tc>
        <w:tc>
          <w:tcPr>
            <w:tcW w:w="1418" w:type="dxa"/>
            <w:tcBorders>
              <w:top w:val="single" w:color="auto" w:sz="4" w:space="0"/>
              <w:left w:val="nil"/>
              <w:bottom w:val="single" w:color="auto" w:sz="4" w:space="0"/>
              <w:right w:val="single" w:color="auto" w:sz="4" w:space="0"/>
            </w:tcBorders>
            <w:noWrap/>
            <w:vAlign w:val="center"/>
          </w:tcPr>
          <w:p w14:paraId="543ABCEA">
            <w:pPr>
              <w:widowControl/>
              <w:spacing w:line="360" w:lineRule="auto"/>
              <w:jc w:val="center"/>
              <w:rPr>
                <w:rFonts w:hint="eastAsia" w:cs="宋体" w:asciiTheme="minorEastAsia" w:hAnsiTheme="minorEastAsia"/>
                <w:kern w:val="0"/>
                <w:sz w:val="28"/>
                <w:szCs w:val="28"/>
              </w:rPr>
            </w:pPr>
          </w:p>
        </w:tc>
        <w:tc>
          <w:tcPr>
            <w:tcW w:w="1559" w:type="dxa"/>
            <w:tcBorders>
              <w:top w:val="single" w:color="auto" w:sz="4" w:space="0"/>
              <w:left w:val="nil"/>
              <w:bottom w:val="single" w:color="auto" w:sz="4" w:space="0"/>
              <w:right w:val="single" w:color="auto" w:sz="4" w:space="0"/>
            </w:tcBorders>
            <w:vAlign w:val="center"/>
          </w:tcPr>
          <w:p w14:paraId="6C6E35DF">
            <w:pPr>
              <w:widowControl/>
              <w:spacing w:line="360" w:lineRule="auto"/>
              <w:jc w:val="center"/>
              <w:rPr>
                <w:rFonts w:hint="eastAsia" w:cs="宋体" w:asciiTheme="minorEastAsia" w:hAnsiTheme="minorEastAsia"/>
                <w:kern w:val="0"/>
                <w:sz w:val="28"/>
                <w:szCs w:val="28"/>
              </w:rPr>
            </w:pPr>
          </w:p>
        </w:tc>
        <w:tc>
          <w:tcPr>
            <w:tcW w:w="850" w:type="dxa"/>
            <w:tcBorders>
              <w:top w:val="single" w:color="auto" w:sz="4" w:space="0"/>
              <w:left w:val="nil"/>
              <w:bottom w:val="single" w:color="auto" w:sz="4" w:space="0"/>
              <w:right w:val="single" w:color="auto" w:sz="4" w:space="0"/>
            </w:tcBorders>
            <w:noWrap/>
            <w:vAlign w:val="center"/>
          </w:tcPr>
          <w:p w14:paraId="5B15962F">
            <w:pPr>
              <w:widowControl/>
              <w:spacing w:line="360" w:lineRule="auto"/>
              <w:jc w:val="center"/>
              <w:rPr>
                <w:rFonts w:hint="eastAsia" w:cs="宋体" w:asciiTheme="minorEastAsia" w:hAnsiTheme="minorEastAsia"/>
                <w:kern w:val="0"/>
                <w:sz w:val="28"/>
                <w:szCs w:val="28"/>
              </w:rPr>
            </w:pPr>
          </w:p>
        </w:tc>
        <w:tc>
          <w:tcPr>
            <w:tcW w:w="851" w:type="dxa"/>
            <w:tcBorders>
              <w:top w:val="single" w:color="auto" w:sz="4" w:space="0"/>
              <w:left w:val="nil"/>
              <w:bottom w:val="single" w:color="auto" w:sz="4" w:space="0"/>
              <w:right w:val="single" w:color="auto" w:sz="4" w:space="0"/>
            </w:tcBorders>
            <w:noWrap/>
            <w:vAlign w:val="center"/>
          </w:tcPr>
          <w:p w14:paraId="662F71BF">
            <w:pPr>
              <w:widowControl/>
              <w:spacing w:line="360" w:lineRule="auto"/>
              <w:jc w:val="center"/>
              <w:rPr>
                <w:rFonts w:hint="eastAsia" w:cs="宋体" w:asciiTheme="minorEastAsia" w:hAnsiTheme="minorEastAsia"/>
                <w:kern w:val="0"/>
                <w:sz w:val="28"/>
                <w:szCs w:val="28"/>
              </w:rPr>
            </w:pPr>
          </w:p>
        </w:tc>
        <w:tc>
          <w:tcPr>
            <w:tcW w:w="1181" w:type="dxa"/>
            <w:tcBorders>
              <w:top w:val="single" w:color="auto" w:sz="4" w:space="0"/>
              <w:left w:val="nil"/>
              <w:bottom w:val="single" w:color="auto" w:sz="4" w:space="0"/>
              <w:right w:val="single" w:color="auto" w:sz="4" w:space="0"/>
            </w:tcBorders>
            <w:vAlign w:val="center"/>
          </w:tcPr>
          <w:p w14:paraId="452BA313">
            <w:pPr>
              <w:widowControl/>
              <w:spacing w:line="360" w:lineRule="auto"/>
              <w:jc w:val="center"/>
              <w:rPr>
                <w:rFonts w:hint="eastAsia" w:cs="宋体" w:asciiTheme="minorEastAsia" w:hAnsiTheme="minorEastAsia"/>
                <w:kern w:val="0"/>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361BDEF4">
            <w:pPr>
              <w:widowControl/>
              <w:spacing w:line="360" w:lineRule="auto"/>
              <w:jc w:val="center"/>
              <w:rPr>
                <w:rFonts w:hint="eastAsia" w:cs="宋体" w:asciiTheme="minorEastAsia" w:hAnsiTheme="minorEastAsia"/>
                <w:kern w:val="0"/>
                <w:sz w:val="28"/>
                <w:szCs w:val="28"/>
              </w:rPr>
            </w:pPr>
          </w:p>
        </w:tc>
        <w:tc>
          <w:tcPr>
            <w:tcW w:w="1418" w:type="dxa"/>
            <w:tcBorders>
              <w:top w:val="single" w:color="auto" w:sz="4" w:space="0"/>
              <w:left w:val="single" w:color="auto" w:sz="4" w:space="0"/>
              <w:bottom w:val="single" w:color="auto" w:sz="4" w:space="0"/>
              <w:right w:val="single" w:color="auto" w:sz="4" w:space="0"/>
            </w:tcBorders>
            <w:noWrap/>
            <w:vAlign w:val="center"/>
          </w:tcPr>
          <w:p w14:paraId="66450251">
            <w:pPr>
              <w:widowControl/>
              <w:spacing w:line="360" w:lineRule="auto"/>
              <w:jc w:val="center"/>
              <w:rPr>
                <w:rFonts w:hint="eastAsia" w:cs="宋体" w:asciiTheme="minorEastAsia" w:hAnsiTheme="minorEastAsia"/>
                <w:kern w:val="0"/>
                <w:sz w:val="28"/>
                <w:szCs w:val="28"/>
              </w:rPr>
            </w:pPr>
          </w:p>
        </w:tc>
      </w:tr>
      <w:tr w14:paraId="3221EFC2">
        <w:tblPrEx>
          <w:tblCellMar>
            <w:top w:w="0" w:type="dxa"/>
            <w:left w:w="108" w:type="dxa"/>
            <w:bottom w:w="0" w:type="dxa"/>
            <w:right w:w="108" w:type="dxa"/>
          </w:tblCellMar>
        </w:tblPrEx>
        <w:trPr>
          <w:trHeight w:val="454" w:hRule="atLeast"/>
        </w:trPr>
        <w:tc>
          <w:tcPr>
            <w:tcW w:w="714" w:type="dxa"/>
            <w:tcBorders>
              <w:top w:val="single" w:color="auto" w:sz="4" w:space="0"/>
              <w:left w:val="single" w:color="auto" w:sz="4" w:space="0"/>
              <w:bottom w:val="single" w:color="auto" w:sz="4" w:space="0"/>
              <w:right w:val="single" w:color="auto" w:sz="4" w:space="0"/>
            </w:tcBorders>
            <w:noWrap/>
            <w:vAlign w:val="center"/>
          </w:tcPr>
          <w:p w14:paraId="68021F1C">
            <w:pPr>
              <w:widowControl/>
              <w:spacing w:line="360" w:lineRule="auto"/>
              <w:jc w:val="center"/>
              <w:rPr>
                <w:rFonts w:hint="eastAsia" w:cs="宋体" w:asciiTheme="minorEastAsia" w:hAnsiTheme="minorEastAsia"/>
                <w:kern w:val="0"/>
                <w:sz w:val="28"/>
                <w:szCs w:val="28"/>
              </w:rPr>
            </w:pPr>
          </w:p>
        </w:tc>
        <w:tc>
          <w:tcPr>
            <w:tcW w:w="1418" w:type="dxa"/>
            <w:tcBorders>
              <w:top w:val="single" w:color="auto" w:sz="4" w:space="0"/>
              <w:left w:val="nil"/>
              <w:bottom w:val="single" w:color="auto" w:sz="4" w:space="0"/>
              <w:right w:val="single" w:color="auto" w:sz="4" w:space="0"/>
            </w:tcBorders>
            <w:noWrap/>
            <w:vAlign w:val="center"/>
          </w:tcPr>
          <w:p w14:paraId="34706FAF">
            <w:pPr>
              <w:widowControl/>
              <w:spacing w:line="360" w:lineRule="auto"/>
              <w:jc w:val="center"/>
              <w:rPr>
                <w:rFonts w:hint="eastAsia" w:cs="宋体" w:asciiTheme="minorEastAsia" w:hAnsiTheme="minorEastAsia"/>
                <w:kern w:val="0"/>
                <w:sz w:val="28"/>
                <w:szCs w:val="28"/>
              </w:rPr>
            </w:pPr>
          </w:p>
        </w:tc>
        <w:tc>
          <w:tcPr>
            <w:tcW w:w="1559" w:type="dxa"/>
            <w:tcBorders>
              <w:top w:val="single" w:color="auto" w:sz="4" w:space="0"/>
              <w:left w:val="nil"/>
              <w:bottom w:val="single" w:color="auto" w:sz="4" w:space="0"/>
              <w:right w:val="single" w:color="auto" w:sz="4" w:space="0"/>
            </w:tcBorders>
            <w:vAlign w:val="center"/>
          </w:tcPr>
          <w:p w14:paraId="58794AD7">
            <w:pPr>
              <w:widowControl/>
              <w:spacing w:line="360" w:lineRule="auto"/>
              <w:jc w:val="center"/>
              <w:rPr>
                <w:rFonts w:hint="eastAsia" w:cs="宋体" w:asciiTheme="minorEastAsia" w:hAnsiTheme="minorEastAsia"/>
                <w:kern w:val="0"/>
                <w:sz w:val="28"/>
                <w:szCs w:val="28"/>
              </w:rPr>
            </w:pPr>
          </w:p>
        </w:tc>
        <w:tc>
          <w:tcPr>
            <w:tcW w:w="850" w:type="dxa"/>
            <w:tcBorders>
              <w:top w:val="single" w:color="auto" w:sz="4" w:space="0"/>
              <w:left w:val="nil"/>
              <w:bottom w:val="single" w:color="auto" w:sz="4" w:space="0"/>
              <w:right w:val="single" w:color="auto" w:sz="4" w:space="0"/>
            </w:tcBorders>
            <w:noWrap/>
            <w:vAlign w:val="center"/>
          </w:tcPr>
          <w:p w14:paraId="4038F1C6">
            <w:pPr>
              <w:widowControl/>
              <w:spacing w:line="360" w:lineRule="auto"/>
              <w:jc w:val="center"/>
              <w:rPr>
                <w:rFonts w:hint="eastAsia" w:cs="宋体" w:asciiTheme="minorEastAsia" w:hAnsiTheme="minorEastAsia"/>
                <w:kern w:val="0"/>
                <w:sz w:val="28"/>
                <w:szCs w:val="28"/>
              </w:rPr>
            </w:pPr>
          </w:p>
        </w:tc>
        <w:tc>
          <w:tcPr>
            <w:tcW w:w="851" w:type="dxa"/>
            <w:tcBorders>
              <w:top w:val="single" w:color="auto" w:sz="4" w:space="0"/>
              <w:left w:val="nil"/>
              <w:bottom w:val="single" w:color="auto" w:sz="4" w:space="0"/>
              <w:right w:val="single" w:color="auto" w:sz="4" w:space="0"/>
            </w:tcBorders>
            <w:noWrap/>
            <w:vAlign w:val="center"/>
          </w:tcPr>
          <w:p w14:paraId="63A00056">
            <w:pPr>
              <w:widowControl/>
              <w:spacing w:line="360" w:lineRule="auto"/>
              <w:jc w:val="center"/>
              <w:rPr>
                <w:rFonts w:hint="eastAsia" w:cs="宋体" w:asciiTheme="minorEastAsia" w:hAnsiTheme="minorEastAsia"/>
                <w:kern w:val="0"/>
                <w:sz w:val="28"/>
                <w:szCs w:val="28"/>
              </w:rPr>
            </w:pPr>
          </w:p>
        </w:tc>
        <w:tc>
          <w:tcPr>
            <w:tcW w:w="1181" w:type="dxa"/>
            <w:tcBorders>
              <w:top w:val="single" w:color="auto" w:sz="4" w:space="0"/>
              <w:left w:val="nil"/>
              <w:bottom w:val="single" w:color="auto" w:sz="4" w:space="0"/>
              <w:right w:val="single" w:color="auto" w:sz="4" w:space="0"/>
            </w:tcBorders>
            <w:vAlign w:val="center"/>
          </w:tcPr>
          <w:p w14:paraId="0C39C10E">
            <w:pPr>
              <w:widowControl/>
              <w:spacing w:line="360" w:lineRule="auto"/>
              <w:jc w:val="center"/>
              <w:rPr>
                <w:rFonts w:hint="eastAsia" w:cs="宋体" w:asciiTheme="minorEastAsia" w:hAnsiTheme="minorEastAsia"/>
                <w:kern w:val="0"/>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1EAFF973">
            <w:pPr>
              <w:widowControl/>
              <w:spacing w:line="360" w:lineRule="auto"/>
              <w:jc w:val="center"/>
              <w:rPr>
                <w:rFonts w:hint="eastAsia" w:cs="宋体" w:asciiTheme="minorEastAsia" w:hAnsiTheme="minorEastAsia"/>
                <w:kern w:val="0"/>
                <w:sz w:val="28"/>
                <w:szCs w:val="28"/>
              </w:rPr>
            </w:pPr>
          </w:p>
        </w:tc>
        <w:tc>
          <w:tcPr>
            <w:tcW w:w="1418" w:type="dxa"/>
            <w:tcBorders>
              <w:top w:val="single" w:color="auto" w:sz="4" w:space="0"/>
              <w:left w:val="single" w:color="auto" w:sz="4" w:space="0"/>
              <w:bottom w:val="single" w:color="auto" w:sz="4" w:space="0"/>
              <w:right w:val="single" w:color="auto" w:sz="4" w:space="0"/>
            </w:tcBorders>
            <w:noWrap/>
            <w:vAlign w:val="center"/>
          </w:tcPr>
          <w:p w14:paraId="60016F91">
            <w:pPr>
              <w:widowControl/>
              <w:spacing w:line="360" w:lineRule="auto"/>
              <w:jc w:val="center"/>
              <w:rPr>
                <w:rFonts w:hint="eastAsia" w:cs="宋体" w:asciiTheme="minorEastAsia" w:hAnsiTheme="minorEastAsia"/>
                <w:kern w:val="0"/>
                <w:sz w:val="28"/>
                <w:szCs w:val="28"/>
              </w:rPr>
            </w:pPr>
          </w:p>
        </w:tc>
      </w:tr>
      <w:tr w14:paraId="3D0D223D">
        <w:tblPrEx>
          <w:tblCellMar>
            <w:top w:w="0" w:type="dxa"/>
            <w:left w:w="108" w:type="dxa"/>
            <w:bottom w:w="0" w:type="dxa"/>
            <w:right w:w="108" w:type="dxa"/>
          </w:tblCellMar>
        </w:tblPrEx>
        <w:trPr>
          <w:trHeight w:val="454" w:hRule="atLeast"/>
        </w:trPr>
        <w:tc>
          <w:tcPr>
            <w:tcW w:w="714" w:type="dxa"/>
            <w:tcBorders>
              <w:top w:val="single" w:color="auto" w:sz="4" w:space="0"/>
              <w:left w:val="single" w:color="auto" w:sz="4" w:space="0"/>
              <w:bottom w:val="single" w:color="auto" w:sz="4" w:space="0"/>
              <w:right w:val="single" w:color="auto" w:sz="4" w:space="0"/>
            </w:tcBorders>
            <w:noWrap/>
            <w:vAlign w:val="center"/>
          </w:tcPr>
          <w:p w14:paraId="5AF7B666">
            <w:pPr>
              <w:widowControl/>
              <w:spacing w:line="360" w:lineRule="auto"/>
              <w:jc w:val="center"/>
              <w:rPr>
                <w:rFonts w:hint="eastAsia" w:cs="宋体" w:asciiTheme="minorEastAsia" w:hAnsiTheme="minorEastAsia"/>
                <w:kern w:val="0"/>
                <w:sz w:val="28"/>
                <w:szCs w:val="28"/>
              </w:rPr>
            </w:pPr>
          </w:p>
        </w:tc>
        <w:tc>
          <w:tcPr>
            <w:tcW w:w="1418" w:type="dxa"/>
            <w:tcBorders>
              <w:top w:val="single" w:color="auto" w:sz="4" w:space="0"/>
              <w:left w:val="nil"/>
              <w:bottom w:val="single" w:color="auto" w:sz="4" w:space="0"/>
              <w:right w:val="single" w:color="auto" w:sz="4" w:space="0"/>
            </w:tcBorders>
            <w:noWrap/>
            <w:vAlign w:val="center"/>
          </w:tcPr>
          <w:p w14:paraId="6C1D477C">
            <w:pPr>
              <w:widowControl/>
              <w:spacing w:line="360" w:lineRule="auto"/>
              <w:jc w:val="center"/>
              <w:rPr>
                <w:rFonts w:hint="eastAsia" w:cs="宋体" w:asciiTheme="minorEastAsia" w:hAnsiTheme="minorEastAsia"/>
                <w:kern w:val="0"/>
                <w:sz w:val="28"/>
                <w:szCs w:val="28"/>
              </w:rPr>
            </w:pPr>
          </w:p>
        </w:tc>
        <w:tc>
          <w:tcPr>
            <w:tcW w:w="1559" w:type="dxa"/>
            <w:tcBorders>
              <w:top w:val="single" w:color="auto" w:sz="4" w:space="0"/>
              <w:left w:val="nil"/>
              <w:bottom w:val="single" w:color="auto" w:sz="4" w:space="0"/>
              <w:right w:val="single" w:color="auto" w:sz="4" w:space="0"/>
            </w:tcBorders>
            <w:vAlign w:val="center"/>
          </w:tcPr>
          <w:p w14:paraId="3A4C577C">
            <w:pPr>
              <w:widowControl/>
              <w:spacing w:line="360" w:lineRule="auto"/>
              <w:jc w:val="center"/>
              <w:rPr>
                <w:rFonts w:hint="eastAsia" w:cs="宋体" w:asciiTheme="minorEastAsia" w:hAnsiTheme="minorEastAsia"/>
                <w:kern w:val="0"/>
                <w:sz w:val="28"/>
                <w:szCs w:val="28"/>
              </w:rPr>
            </w:pPr>
          </w:p>
        </w:tc>
        <w:tc>
          <w:tcPr>
            <w:tcW w:w="850" w:type="dxa"/>
            <w:tcBorders>
              <w:top w:val="single" w:color="auto" w:sz="4" w:space="0"/>
              <w:left w:val="nil"/>
              <w:bottom w:val="single" w:color="auto" w:sz="4" w:space="0"/>
              <w:right w:val="single" w:color="auto" w:sz="4" w:space="0"/>
            </w:tcBorders>
            <w:noWrap/>
            <w:vAlign w:val="center"/>
          </w:tcPr>
          <w:p w14:paraId="1DC4F835">
            <w:pPr>
              <w:widowControl/>
              <w:spacing w:line="360" w:lineRule="auto"/>
              <w:jc w:val="center"/>
              <w:rPr>
                <w:rFonts w:hint="eastAsia" w:cs="宋体" w:asciiTheme="minorEastAsia" w:hAnsiTheme="minorEastAsia"/>
                <w:kern w:val="0"/>
                <w:sz w:val="28"/>
                <w:szCs w:val="28"/>
              </w:rPr>
            </w:pPr>
          </w:p>
        </w:tc>
        <w:tc>
          <w:tcPr>
            <w:tcW w:w="851" w:type="dxa"/>
            <w:tcBorders>
              <w:top w:val="single" w:color="auto" w:sz="4" w:space="0"/>
              <w:left w:val="nil"/>
              <w:bottom w:val="single" w:color="auto" w:sz="4" w:space="0"/>
              <w:right w:val="single" w:color="auto" w:sz="4" w:space="0"/>
            </w:tcBorders>
            <w:noWrap/>
            <w:vAlign w:val="center"/>
          </w:tcPr>
          <w:p w14:paraId="2872B9A9">
            <w:pPr>
              <w:widowControl/>
              <w:spacing w:line="360" w:lineRule="auto"/>
              <w:jc w:val="center"/>
              <w:rPr>
                <w:rFonts w:hint="eastAsia" w:cs="宋体" w:asciiTheme="minorEastAsia" w:hAnsiTheme="minorEastAsia"/>
                <w:kern w:val="0"/>
                <w:sz w:val="28"/>
                <w:szCs w:val="28"/>
              </w:rPr>
            </w:pPr>
          </w:p>
        </w:tc>
        <w:tc>
          <w:tcPr>
            <w:tcW w:w="1181" w:type="dxa"/>
            <w:tcBorders>
              <w:top w:val="single" w:color="auto" w:sz="4" w:space="0"/>
              <w:left w:val="nil"/>
              <w:bottom w:val="single" w:color="auto" w:sz="4" w:space="0"/>
              <w:right w:val="single" w:color="auto" w:sz="4" w:space="0"/>
            </w:tcBorders>
            <w:vAlign w:val="center"/>
          </w:tcPr>
          <w:p w14:paraId="544948E8">
            <w:pPr>
              <w:widowControl/>
              <w:spacing w:line="360" w:lineRule="auto"/>
              <w:jc w:val="center"/>
              <w:rPr>
                <w:rFonts w:hint="eastAsia" w:cs="宋体" w:asciiTheme="minorEastAsia" w:hAnsiTheme="minorEastAsia"/>
                <w:kern w:val="0"/>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1A7ED52F">
            <w:pPr>
              <w:widowControl/>
              <w:spacing w:line="360" w:lineRule="auto"/>
              <w:jc w:val="center"/>
              <w:rPr>
                <w:rFonts w:hint="eastAsia" w:cs="宋体" w:asciiTheme="minorEastAsia" w:hAnsiTheme="minorEastAsia"/>
                <w:kern w:val="0"/>
                <w:sz w:val="28"/>
                <w:szCs w:val="28"/>
              </w:rPr>
            </w:pPr>
          </w:p>
        </w:tc>
        <w:tc>
          <w:tcPr>
            <w:tcW w:w="1418" w:type="dxa"/>
            <w:tcBorders>
              <w:top w:val="single" w:color="auto" w:sz="4" w:space="0"/>
              <w:left w:val="single" w:color="auto" w:sz="4" w:space="0"/>
              <w:bottom w:val="single" w:color="auto" w:sz="4" w:space="0"/>
              <w:right w:val="single" w:color="auto" w:sz="4" w:space="0"/>
            </w:tcBorders>
            <w:noWrap/>
            <w:vAlign w:val="center"/>
          </w:tcPr>
          <w:p w14:paraId="0EC52AF1">
            <w:pPr>
              <w:widowControl/>
              <w:spacing w:line="360" w:lineRule="auto"/>
              <w:jc w:val="center"/>
              <w:rPr>
                <w:rFonts w:hint="eastAsia" w:cs="宋体" w:asciiTheme="minorEastAsia" w:hAnsiTheme="minorEastAsia"/>
                <w:kern w:val="0"/>
                <w:sz w:val="28"/>
                <w:szCs w:val="28"/>
              </w:rPr>
            </w:pPr>
          </w:p>
        </w:tc>
      </w:tr>
      <w:tr w14:paraId="55A4EB9A">
        <w:tblPrEx>
          <w:tblCellMar>
            <w:top w:w="0" w:type="dxa"/>
            <w:left w:w="108" w:type="dxa"/>
            <w:bottom w:w="0" w:type="dxa"/>
            <w:right w:w="108" w:type="dxa"/>
          </w:tblCellMar>
        </w:tblPrEx>
        <w:trPr>
          <w:trHeight w:val="454" w:hRule="atLeast"/>
        </w:trPr>
        <w:tc>
          <w:tcPr>
            <w:tcW w:w="714" w:type="dxa"/>
            <w:tcBorders>
              <w:top w:val="single" w:color="auto" w:sz="4" w:space="0"/>
              <w:left w:val="single" w:color="auto" w:sz="4" w:space="0"/>
              <w:bottom w:val="single" w:color="auto" w:sz="4" w:space="0"/>
              <w:right w:val="single" w:color="auto" w:sz="4" w:space="0"/>
            </w:tcBorders>
            <w:noWrap/>
            <w:vAlign w:val="center"/>
          </w:tcPr>
          <w:p w14:paraId="3BE74AF6">
            <w:pPr>
              <w:widowControl/>
              <w:spacing w:line="360" w:lineRule="auto"/>
              <w:jc w:val="center"/>
              <w:rPr>
                <w:rFonts w:hint="eastAsia" w:cs="宋体" w:asciiTheme="minorEastAsia" w:hAnsiTheme="minorEastAsia"/>
                <w:kern w:val="0"/>
                <w:sz w:val="28"/>
                <w:szCs w:val="28"/>
              </w:rPr>
            </w:pPr>
          </w:p>
        </w:tc>
        <w:tc>
          <w:tcPr>
            <w:tcW w:w="1418" w:type="dxa"/>
            <w:tcBorders>
              <w:top w:val="single" w:color="auto" w:sz="4" w:space="0"/>
              <w:left w:val="nil"/>
              <w:bottom w:val="single" w:color="auto" w:sz="4" w:space="0"/>
              <w:right w:val="single" w:color="auto" w:sz="4" w:space="0"/>
            </w:tcBorders>
            <w:noWrap/>
            <w:vAlign w:val="center"/>
          </w:tcPr>
          <w:p w14:paraId="3333A02D">
            <w:pPr>
              <w:widowControl/>
              <w:spacing w:line="360" w:lineRule="auto"/>
              <w:jc w:val="center"/>
              <w:rPr>
                <w:rFonts w:hint="eastAsia" w:cs="宋体" w:asciiTheme="minorEastAsia" w:hAnsiTheme="minorEastAsia"/>
                <w:kern w:val="0"/>
                <w:sz w:val="28"/>
                <w:szCs w:val="28"/>
              </w:rPr>
            </w:pPr>
          </w:p>
        </w:tc>
        <w:tc>
          <w:tcPr>
            <w:tcW w:w="1559" w:type="dxa"/>
            <w:tcBorders>
              <w:top w:val="single" w:color="auto" w:sz="4" w:space="0"/>
              <w:left w:val="nil"/>
              <w:bottom w:val="single" w:color="auto" w:sz="4" w:space="0"/>
              <w:right w:val="single" w:color="auto" w:sz="4" w:space="0"/>
            </w:tcBorders>
            <w:vAlign w:val="center"/>
          </w:tcPr>
          <w:p w14:paraId="5E94ABE6">
            <w:pPr>
              <w:widowControl/>
              <w:spacing w:line="360" w:lineRule="auto"/>
              <w:jc w:val="center"/>
              <w:rPr>
                <w:rFonts w:hint="eastAsia" w:cs="宋体" w:asciiTheme="minorEastAsia" w:hAnsiTheme="minorEastAsia"/>
                <w:kern w:val="0"/>
                <w:sz w:val="28"/>
                <w:szCs w:val="28"/>
              </w:rPr>
            </w:pPr>
          </w:p>
        </w:tc>
        <w:tc>
          <w:tcPr>
            <w:tcW w:w="850" w:type="dxa"/>
            <w:tcBorders>
              <w:top w:val="single" w:color="auto" w:sz="4" w:space="0"/>
              <w:left w:val="nil"/>
              <w:bottom w:val="single" w:color="auto" w:sz="4" w:space="0"/>
              <w:right w:val="single" w:color="auto" w:sz="4" w:space="0"/>
            </w:tcBorders>
            <w:noWrap/>
            <w:vAlign w:val="center"/>
          </w:tcPr>
          <w:p w14:paraId="08937053">
            <w:pPr>
              <w:widowControl/>
              <w:spacing w:line="360" w:lineRule="auto"/>
              <w:jc w:val="center"/>
              <w:rPr>
                <w:rFonts w:hint="eastAsia" w:cs="宋体" w:asciiTheme="minorEastAsia" w:hAnsiTheme="minorEastAsia"/>
                <w:kern w:val="0"/>
                <w:sz w:val="28"/>
                <w:szCs w:val="28"/>
              </w:rPr>
            </w:pPr>
          </w:p>
        </w:tc>
        <w:tc>
          <w:tcPr>
            <w:tcW w:w="851" w:type="dxa"/>
            <w:tcBorders>
              <w:top w:val="single" w:color="auto" w:sz="4" w:space="0"/>
              <w:left w:val="nil"/>
              <w:bottom w:val="single" w:color="auto" w:sz="4" w:space="0"/>
              <w:right w:val="single" w:color="auto" w:sz="4" w:space="0"/>
            </w:tcBorders>
            <w:noWrap/>
            <w:vAlign w:val="center"/>
          </w:tcPr>
          <w:p w14:paraId="1B48C47F">
            <w:pPr>
              <w:widowControl/>
              <w:spacing w:line="360" w:lineRule="auto"/>
              <w:jc w:val="center"/>
              <w:rPr>
                <w:rFonts w:hint="eastAsia" w:cs="宋体" w:asciiTheme="minorEastAsia" w:hAnsiTheme="minorEastAsia"/>
                <w:kern w:val="0"/>
                <w:sz w:val="28"/>
                <w:szCs w:val="28"/>
              </w:rPr>
            </w:pPr>
          </w:p>
        </w:tc>
        <w:tc>
          <w:tcPr>
            <w:tcW w:w="1181" w:type="dxa"/>
            <w:tcBorders>
              <w:top w:val="single" w:color="auto" w:sz="4" w:space="0"/>
              <w:left w:val="nil"/>
              <w:bottom w:val="single" w:color="auto" w:sz="4" w:space="0"/>
              <w:right w:val="single" w:color="auto" w:sz="4" w:space="0"/>
            </w:tcBorders>
            <w:vAlign w:val="center"/>
          </w:tcPr>
          <w:p w14:paraId="51A6F348">
            <w:pPr>
              <w:widowControl/>
              <w:spacing w:line="360" w:lineRule="auto"/>
              <w:jc w:val="center"/>
              <w:rPr>
                <w:rFonts w:hint="eastAsia" w:cs="宋体" w:asciiTheme="minorEastAsia" w:hAnsiTheme="minorEastAsia"/>
                <w:kern w:val="0"/>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0CD00560">
            <w:pPr>
              <w:widowControl/>
              <w:spacing w:line="360" w:lineRule="auto"/>
              <w:jc w:val="center"/>
              <w:rPr>
                <w:rFonts w:hint="eastAsia" w:cs="宋体" w:asciiTheme="minorEastAsia" w:hAnsiTheme="minorEastAsia"/>
                <w:kern w:val="0"/>
                <w:sz w:val="28"/>
                <w:szCs w:val="28"/>
              </w:rPr>
            </w:pPr>
          </w:p>
        </w:tc>
        <w:tc>
          <w:tcPr>
            <w:tcW w:w="1418" w:type="dxa"/>
            <w:tcBorders>
              <w:top w:val="single" w:color="auto" w:sz="4" w:space="0"/>
              <w:left w:val="single" w:color="auto" w:sz="4" w:space="0"/>
              <w:bottom w:val="single" w:color="auto" w:sz="4" w:space="0"/>
              <w:right w:val="single" w:color="auto" w:sz="4" w:space="0"/>
            </w:tcBorders>
            <w:noWrap/>
            <w:vAlign w:val="center"/>
          </w:tcPr>
          <w:p w14:paraId="236ADCCA">
            <w:pPr>
              <w:widowControl/>
              <w:spacing w:line="360" w:lineRule="auto"/>
              <w:jc w:val="center"/>
              <w:rPr>
                <w:rFonts w:hint="eastAsia" w:cs="宋体" w:asciiTheme="minorEastAsia" w:hAnsiTheme="minorEastAsia"/>
                <w:kern w:val="0"/>
                <w:sz w:val="28"/>
                <w:szCs w:val="28"/>
              </w:rPr>
            </w:pPr>
          </w:p>
        </w:tc>
      </w:tr>
      <w:tr w14:paraId="6F59C625">
        <w:tblPrEx>
          <w:tblCellMar>
            <w:top w:w="0" w:type="dxa"/>
            <w:left w:w="108" w:type="dxa"/>
            <w:bottom w:w="0" w:type="dxa"/>
            <w:right w:w="108" w:type="dxa"/>
          </w:tblCellMar>
        </w:tblPrEx>
        <w:trPr>
          <w:trHeight w:val="454" w:hRule="atLeast"/>
        </w:trPr>
        <w:tc>
          <w:tcPr>
            <w:tcW w:w="2132" w:type="dxa"/>
            <w:gridSpan w:val="2"/>
            <w:tcBorders>
              <w:top w:val="single" w:color="auto" w:sz="4" w:space="0"/>
              <w:left w:val="single" w:color="auto" w:sz="4" w:space="0"/>
              <w:bottom w:val="single" w:color="auto" w:sz="4" w:space="0"/>
              <w:right w:val="single" w:color="auto" w:sz="4" w:space="0"/>
            </w:tcBorders>
            <w:noWrap/>
            <w:vAlign w:val="center"/>
          </w:tcPr>
          <w:p w14:paraId="32EF51F5">
            <w:pPr>
              <w:widowControl/>
              <w:spacing w:line="360" w:lineRule="auto"/>
              <w:jc w:val="center"/>
              <w:rPr>
                <w:rFonts w:hint="eastAsia" w:cs="宋体" w:asciiTheme="minorEastAsia" w:hAnsiTheme="minorEastAsia"/>
                <w:kern w:val="0"/>
                <w:sz w:val="28"/>
                <w:szCs w:val="28"/>
              </w:rPr>
            </w:pPr>
            <w:r>
              <w:rPr>
                <w:rFonts w:cs="宋体" w:asciiTheme="minorEastAsia" w:hAnsiTheme="minorEastAsia"/>
                <w:kern w:val="0"/>
                <w:sz w:val="28"/>
                <w:szCs w:val="28"/>
              </w:rPr>
              <w:t>报价报价总计（元</w:t>
            </w:r>
            <w:r>
              <w:rPr>
                <w:rFonts w:hint="eastAsia" w:cs="宋体" w:asciiTheme="minorEastAsia" w:hAnsiTheme="minorEastAsia"/>
                <w:kern w:val="0"/>
                <w:sz w:val="28"/>
                <w:szCs w:val="28"/>
              </w:rPr>
              <w:t>）</w:t>
            </w:r>
          </w:p>
        </w:tc>
        <w:tc>
          <w:tcPr>
            <w:tcW w:w="7371" w:type="dxa"/>
            <w:gridSpan w:val="6"/>
            <w:tcBorders>
              <w:top w:val="single" w:color="auto" w:sz="4" w:space="0"/>
              <w:left w:val="single" w:color="auto" w:sz="4" w:space="0"/>
              <w:bottom w:val="single" w:color="auto" w:sz="4" w:space="0"/>
              <w:right w:val="single" w:color="auto" w:sz="4" w:space="0"/>
            </w:tcBorders>
            <w:vAlign w:val="center"/>
          </w:tcPr>
          <w:p w14:paraId="2227E3C5">
            <w:pPr>
              <w:widowControl/>
              <w:spacing w:line="360" w:lineRule="auto"/>
              <w:jc w:val="center"/>
              <w:rPr>
                <w:rFonts w:hint="eastAsia" w:cs="宋体" w:asciiTheme="minorEastAsia" w:hAnsiTheme="minorEastAsia"/>
                <w:kern w:val="0"/>
                <w:sz w:val="28"/>
                <w:szCs w:val="28"/>
              </w:rPr>
            </w:pPr>
            <w:r>
              <w:rPr>
                <w:rFonts w:hint="eastAsia" w:cs="宋体" w:asciiTheme="minorEastAsia" w:hAnsiTheme="minorEastAsia"/>
                <w:kern w:val="0"/>
                <w:sz w:val="28"/>
                <w:szCs w:val="28"/>
              </w:rPr>
              <w:t>大写：       小写：￥</w:t>
            </w:r>
          </w:p>
        </w:tc>
      </w:tr>
    </w:tbl>
    <w:p w14:paraId="62136184">
      <w:pPr>
        <w:spacing w:line="360" w:lineRule="auto"/>
        <w:rPr>
          <w:rFonts w:hint="eastAsia" w:asciiTheme="minorEastAsia" w:hAnsiTheme="minorEastAsia"/>
          <w:b/>
          <w:spacing w:val="-4"/>
          <w:kern w:val="0"/>
          <w:sz w:val="28"/>
          <w:szCs w:val="28"/>
          <w:lang w:val="zh-CN"/>
        </w:rPr>
      </w:pPr>
    </w:p>
    <w:p w14:paraId="1C90EA55">
      <w:pPr>
        <w:spacing w:line="360" w:lineRule="auto"/>
        <w:rPr>
          <w:rFonts w:hint="eastAsia" w:asciiTheme="minorEastAsia" w:hAnsiTheme="minorEastAsia"/>
          <w:b/>
          <w:spacing w:val="-4"/>
          <w:kern w:val="0"/>
          <w:sz w:val="28"/>
          <w:szCs w:val="28"/>
          <w:lang w:val="zh-CN"/>
        </w:rPr>
      </w:pPr>
    </w:p>
    <w:p w14:paraId="7E7A8F80">
      <w:pPr>
        <w:spacing w:line="360" w:lineRule="auto"/>
        <w:rPr>
          <w:rFonts w:hint="eastAsia" w:asciiTheme="minorEastAsia" w:hAnsiTheme="minorEastAsia"/>
          <w:sz w:val="28"/>
          <w:szCs w:val="28"/>
        </w:rPr>
      </w:pPr>
      <w:r>
        <w:rPr>
          <w:rFonts w:hint="eastAsia" w:asciiTheme="minorEastAsia" w:hAnsiTheme="minorEastAsia"/>
          <w:sz w:val="28"/>
          <w:szCs w:val="28"/>
        </w:rPr>
        <w:t xml:space="preserve">报价人名称（盖章）： </w:t>
      </w:r>
    </w:p>
    <w:p w14:paraId="3EE00C6C">
      <w:pPr>
        <w:spacing w:line="360" w:lineRule="auto"/>
        <w:rPr>
          <w:rFonts w:hint="eastAsia" w:asciiTheme="minorEastAsia" w:hAnsiTheme="minorEastAsia"/>
          <w:sz w:val="28"/>
          <w:szCs w:val="28"/>
        </w:rPr>
      </w:pPr>
      <w:r>
        <w:rPr>
          <w:rFonts w:hint="eastAsia" w:asciiTheme="minorEastAsia" w:hAnsiTheme="minorEastAsia"/>
          <w:sz w:val="28"/>
          <w:szCs w:val="28"/>
        </w:rPr>
        <w:t>法定代表人或被授权人（签字或盖章）：</w:t>
      </w:r>
    </w:p>
    <w:p w14:paraId="34496CDE">
      <w:pPr>
        <w:spacing w:line="360" w:lineRule="auto"/>
        <w:rPr>
          <w:rFonts w:hint="eastAsia" w:asciiTheme="minorEastAsia" w:hAnsiTheme="minorEastAsia"/>
          <w:sz w:val="28"/>
          <w:szCs w:val="28"/>
        </w:rPr>
      </w:pPr>
      <w:r>
        <w:rPr>
          <w:rFonts w:hint="eastAsia" w:asciiTheme="minorEastAsia" w:hAnsiTheme="minorEastAsia"/>
          <w:sz w:val="28"/>
          <w:szCs w:val="28"/>
        </w:rPr>
        <w:t>日期：      年   月   日</w:t>
      </w:r>
    </w:p>
    <w:p w14:paraId="7FE24E1F">
      <w:pPr>
        <w:pStyle w:val="12"/>
        <w:spacing w:line="360" w:lineRule="auto"/>
        <w:rPr>
          <w:rFonts w:hint="eastAsia" w:asciiTheme="minorEastAsia" w:hAnsiTheme="minorEastAsia" w:eastAsiaTheme="minorEastAsia"/>
          <w:sz w:val="28"/>
          <w:szCs w:val="28"/>
        </w:rPr>
      </w:pPr>
    </w:p>
    <w:p w14:paraId="27DBF46C">
      <w:pPr>
        <w:pStyle w:val="12"/>
        <w:spacing w:line="360" w:lineRule="auto"/>
        <w:rPr>
          <w:rFonts w:hint="eastAsia" w:asciiTheme="minorEastAsia" w:hAnsiTheme="minorEastAsia" w:eastAsiaTheme="minorEastAsia"/>
          <w:sz w:val="28"/>
          <w:szCs w:val="28"/>
        </w:rPr>
      </w:pPr>
    </w:p>
    <w:p w14:paraId="3C3CA222">
      <w:pPr>
        <w:pStyle w:val="12"/>
        <w:spacing w:line="360" w:lineRule="auto"/>
        <w:rPr>
          <w:rFonts w:hint="eastAsia" w:asciiTheme="minorEastAsia" w:hAnsiTheme="minorEastAsia" w:eastAsiaTheme="minorEastAsia"/>
          <w:sz w:val="28"/>
          <w:szCs w:val="28"/>
        </w:rPr>
      </w:pPr>
    </w:p>
    <w:p w14:paraId="7D24D674">
      <w:pPr>
        <w:spacing w:line="360" w:lineRule="auto"/>
        <w:rPr>
          <w:rFonts w:hint="eastAsia" w:asciiTheme="minorEastAsia" w:hAnsiTheme="minorEastAsia"/>
          <w:b/>
          <w:sz w:val="28"/>
          <w:szCs w:val="28"/>
        </w:rPr>
        <w:sectPr>
          <w:pgSz w:w="11906" w:h="16838"/>
          <w:pgMar w:top="1134" w:right="1459" w:bottom="1134" w:left="1207" w:header="851" w:footer="992" w:gutter="0"/>
          <w:cols w:space="720" w:num="1"/>
          <w:docGrid w:linePitch="312" w:charSpace="0"/>
        </w:sectPr>
      </w:pPr>
    </w:p>
    <w:p w14:paraId="094413C2">
      <w:pPr>
        <w:pStyle w:val="5"/>
        <w:spacing w:line="360" w:lineRule="auto"/>
        <w:rPr>
          <w:rFonts w:hint="eastAsia" w:asciiTheme="minorEastAsia" w:hAnsiTheme="minorEastAsia"/>
        </w:rPr>
      </w:pPr>
      <w:bookmarkStart w:id="10" w:name="_Toc114492422"/>
      <w:r>
        <w:rPr>
          <w:rFonts w:hint="eastAsia" w:asciiTheme="minorEastAsia" w:hAnsiTheme="minorEastAsia"/>
        </w:rPr>
        <w:t>5、商务偏离表</w:t>
      </w:r>
      <w:bookmarkEnd w:id="10"/>
    </w:p>
    <w:p w14:paraId="13B6B772">
      <w:pPr>
        <w:spacing w:line="360" w:lineRule="auto"/>
        <w:jc w:val="center"/>
        <w:rPr>
          <w:rFonts w:hint="eastAsia" w:asciiTheme="minorEastAsia" w:hAnsiTheme="minorEastAsia"/>
          <w:b/>
          <w:sz w:val="28"/>
          <w:szCs w:val="28"/>
        </w:rPr>
      </w:pPr>
      <w:r>
        <w:rPr>
          <w:rFonts w:hint="eastAsia" w:asciiTheme="minorEastAsia" w:hAnsiTheme="minorEastAsia"/>
          <w:b/>
          <w:sz w:val="28"/>
          <w:szCs w:val="28"/>
        </w:rPr>
        <w:t>商务偏离表</w:t>
      </w:r>
    </w:p>
    <w:p w14:paraId="63A84C34">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项目名称：</w:t>
      </w:r>
    </w:p>
    <w:p w14:paraId="4A806525">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项目编号：                   包号：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28"/>
        <w:gridCol w:w="2321"/>
        <w:gridCol w:w="2321"/>
        <w:gridCol w:w="1288"/>
      </w:tblGrid>
      <w:tr w14:paraId="757D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3AB518C1">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序号</w:t>
            </w:r>
          </w:p>
        </w:tc>
        <w:tc>
          <w:tcPr>
            <w:tcW w:w="1828" w:type="dxa"/>
            <w:vAlign w:val="center"/>
          </w:tcPr>
          <w:p w14:paraId="5083758F">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招标文件条款号</w:t>
            </w:r>
          </w:p>
        </w:tc>
        <w:tc>
          <w:tcPr>
            <w:tcW w:w="2321" w:type="dxa"/>
            <w:vAlign w:val="center"/>
          </w:tcPr>
          <w:p w14:paraId="5E41D9CC">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招标文件的商务条款</w:t>
            </w:r>
          </w:p>
        </w:tc>
        <w:tc>
          <w:tcPr>
            <w:tcW w:w="2321" w:type="dxa"/>
            <w:vAlign w:val="center"/>
          </w:tcPr>
          <w:p w14:paraId="1F4D41B3">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报价文件的商务条款</w:t>
            </w:r>
          </w:p>
        </w:tc>
        <w:tc>
          <w:tcPr>
            <w:tcW w:w="1288" w:type="dxa"/>
            <w:vAlign w:val="center"/>
          </w:tcPr>
          <w:p w14:paraId="71DE3AA7">
            <w:pPr>
              <w:tabs>
                <w:tab w:val="left" w:pos="12780"/>
              </w:tabs>
              <w:spacing w:line="360" w:lineRule="auto"/>
              <w:jc w:val="center"/>
              <w:rPr>
                <w:rFonts w:hint="eastAsia" w:asciiTheme="minorEastAsia" w:hAnsiTheme="minorEastAsia"/>
                <w:sz w:val="28"/>
                <w:szCs w:val="28"/>
              </w:rPr>
            </w:pPr>
            <w:r>
              <w:rPr>
                <w:rFonts w:hint="eastAsia" w:asciiTheme="minorEastAsia" w:hAnsiTheme="minorEastAsia"/>
                <w:sz w:val="28"/>
                <w:szCs w:val="28"/>
              </w:rPr>
              <w:t>说明</w:t>
            </w:r>
          </w:p>
        </w:tc>
      </w:tr>
      <w:tr w14:paraId="1090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5AB17A73">
            <w:pPr>
              <w:tabs>
                <w:tab w:val="left" w:pos="12780"/>
              </w:tabs>
              <w:spacing w:line="360" w:lineRule="auto"/>
              <w:jc w:val="center"/>
              <w:rPr>
                <w:rFonts w:hint="eastAsia" w:asciiTheme="minorEastAsia" w:hAnsiTheme="minorEastAsia"/>
                <w:sz w:val="28"/>
                <w:szCs w:val="28"/>
              </w:rPr>
            </w:pPr>
          </w:p>
        </w:tc>
        <w:tc>
          <w:tcPr>
            <w:tcW w:w="1828" w:type="dxa"/>
            <w:vAlign w:val="center"/>
          </w:tcPr>
          <w:p w14:paraId="65B363B8">
            <w:pPr>
              <w:tabs>
                <w:tab w:val="left" w:pos="12780"/>
              </w:tabs>
              <w:spacing w:line="360" w:lineRule="auto"/>
              <w:jc w:val="center"/>
              <w:rPr>
                <w:rFonts w:hint="eastAsia" w:asciiTheme="minorEastAsia" w:hAnsiTheme="minorEastAsia"/>
                <w:sz w:val="28"/>
                <w:szCs w:val="28"/>
              </w:rPr>
            </w:pPr>
          </w:p>
        </w:tc>
        <w:tc>
          <w:tcPr>
            <w:tcW w:w="2321" w:type="dxa"/>
            <w:vAlign w:val="center"/>
          </w:tcPr>
          <w:p w14:paraId="2E0570CC">
            <w:pPr>
              <w:tabs>
                <w:tab w:val="left" w:pos="12780"/>
              </w:tabs>
              <w:spacing w:line="360" w:lineRule="auto"/>
              <w:jc w:val="center"/>
              <w:rPr>
                <w:rFonts w:hint="eastAsia" w:asciiTheme="minorEastAsia" w:hAnsiTheme="minorEastAsia"/>
                <w:sz w:val="28"/>
                <w:szCs w:val="28"/>
              </w:rPr>
            </w:pPr>
          </w:p>
        </w:tc>
        <w:tc>
          <w:tcPr>
            <w:tcW w:w="2321" w:type="dxa"/>
            <w:vAlign w:val="center"/>
          </w:tcPr>
          <w:p w14:paraId="21C50B9E">
            <w:pPr>
              <w:tabs>
                <w:tab w:val="left" w:pos="12780"/>
              </w:tabs>
              <w:spacing w:line="360" w:lineRule="auto"/>
              <w:jc w:val="center"/>
              <w:rPr>
                <w:rFonts w:hint="eastAsia" w:asciiTheme="minorEastAsia" w:hAnsiTheme="minorEastAsia"/>
                <w:sz w:val="28"/>
                <w:szCs w:val="28"/>
              </w:rPr>
            </w:pPr>
          </w:p>
        </w:tc>
        <w:tc>
          <w:tcPr>
            <w:tcW w:w="1288" w:type="dxa"/>
            <w:vAlign w:val="center"/>
          </w:tcPr>
          <w:p w14:paraId="1F5B6725">
            <w:pPr>
              <w:tabs>
                <w:tab w:val="left" w:pos="12780"/>
              </w:tabs>
              <w:spacing w:line="360" w:lineRule="auto"/>
              <w:jc w:val="center"/>
              <w:rPr>
                <w:rFonts w:hint="eastAsia" w:asciiTheme="minorEastAsia" w:hAnsiTheme="minorEastAsia"/>
                <w:sz w:val="28"/>
                <w:szCs w:val="28"/>
              </w:rPr>
            </w:pPr>
          </w:p>
        </w:tc>
      </w:tr>
      <w:tr w14:paraId="5FF8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1B295325">
            <w:pPr>
              <w:tabs>
                <w:tab w:val="left" w:pos="12780"/>
              </w:tabs>
              <w:spacing w:line="360" w:lineRule="auto"/>
              <w:jc w:val="center"/>
              <w:rPr>
                <w:rFonts w:hint="eastAsia" w:asciiTheme="minorEastAsia" w:hAnsiTheme="minorEastAsia"/>
                <w:sz w:val="28"/>
                <w:szCs w:val="28"/>
              </w:rPr>
            </w:pPr>
          </w:p>
        </w:tc>
        <w:tc>
          <w:tcPr>
            <w:tcW w:w="1828" w:type="dxa"/>
            <w:vAlign w:val="center"/>
          </w:tcPr>
          <w:p w14:paraId="1B677EA5">
            <w:pPr>
              <w:tabs>
                <w:tab w:val="left" w:pos="12780"/>
              </w:tabs>
              <w:spacing w:line="360" w:lineRule="auto"/>
              <w:jc w:val="center"/>
              <w:rPr>
                <w:rFonts w:hint="eastAsia" w:asciiTheme="minorEastAsia" w:hAnsiTheme="minorEastAsia"/>
                <w:sz w:val="28"/>
                <w:szCs w:val="28"/>
              </w:rPr>
            </w:pPr>
          </w:p>
        </w:tc>
        <w:tc>
          <w:tcPr>
            <w:tcW w:w="2321" w:type="dxa"/>
            <w:vAlign w:val="center"/>
          </w:tcPr>
          <w:p w14:paraId="6C724F5D">
            <w:pPr>
              <w:tabs>
                <w:tab w:val="left" w:pos="12780"/>
              </w:tabs>
              <w:spacing w:line="360" w:lineRule="auto"/>
              <w:jc w:val="center"/>
              <w:rPr>
                <w:rFonts w:hint="eastAsia" w:asciiTheme="minorEastAsia" w:hAnsiTheme="minorEastAsia"/>
                <w:sz w:val="28"/>
                <w:szCs w:val="28"/>
              </w:rPr>
            </w:pPr>
          </w:p>
        </w:tc>
        <w:tc>
          <w:tcPr>
            <w:tcW w:w="2321" w:type="dxa"/>
            <w:vAlign w:val="center"/>
          </w:tcPr>
          <w:p w14:paraId="785B914D">
            <w:pPr>
              <w:tabs>
                <w:tab w:val="left" w:pos="12780"/>
              </w:tabs>
              <w:spacing w:line="360" w:lineRule="auto"/>
              <w:jc w:val="center"/>
              <w:rPr>
                <w:rFonts w:hint="eastAsia" w:asciiTheme="minorEastAsia" w:hAnsiTheme="minorEastAsia"/>
                <w:sz w:val="28"/>
                <w:szCs w:val="28"/>
              </w:rPr>
            </w:pPr>
          </w:p>
        </w:tc>
        <w:tc>
          <w:tcPr>
            <w:tcW w:w="1288" w:type="dxa"/>
            <w:vAlign w:val="center"/>
          </w:tcPr>
          <w:p w14:paraId="6BE2342D">
            <w:pPr>
              <w:tabs>
                <w:tab w:val="left" w:pos="12780"/>
              </w:tabs>
              <w:spacing w:line="360" w:lineRule="auto"/>
              <w:jc w:val="center"/>
              <w:rPr>
                <w:rFonts w:hint="eastAsia" w:asciiTheme="minorEastAsia" w:hAnsiTheme="minorEastAsia"/>
                <w:sz w:val="28"/>
                <w:szCs w:val="28"/>
              </w:rPr>
            </w:pPr>
          </w:p>
        </w:tc>
      </w:tr>
      <w:tr w14:paraId="570D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5DC36C86">
            <w:pPr>
              <w:tabs>
                <w:tab w:val="left" w:pos="12780"/>
              </w:tabs>
              <w:spacing w:line="360" w:lineRule="auto"/>
              <w:jc w:val="center"/>
              <w:rPr>
                <w:rFonts w:hint="eastAsia" w:asciiTheme="minorEastAsia" w:hAnsiTheme="minorEastAsia"/>
                <w:sz w:val="28"/>
                <w:szCs w:val="28"/>
              </w:rPr>
            </w:pPr>
          </w:p>
        </w:tc>
        <w:tc>
          <w:tcPr>
            <w:tcW w:w="1828" w:type="dxa"/>
            <w:vAlign w:val="center"/>
          </w:tcPr>
          <w:p w14:paraId="2D273922">
            <w:pPr>
              <w:tabs>
                <w:tab w:val="left" w:pos="12780"/>
              </w:tabs>
              <w:spacing w:line="360" w:lineRule="auto"/>
              <w:jc w:val="center"/>
              <w:rPr>
                <w:rFonts w:hint="eastAsia" w:asciiTheme="minorEastAsia" w:hAnsiTheme="minorEastAsia"/>
                <w:sz w:val="28"/>
                <w:szCs w:val="28"/>
              </w:rPr>
            </w:pPr>
          </w:p>
        </w:tc>
        <w:tc>
          <w:tcPr>
            <w:tcW w:w="2321" w:type="dxa"/>
            <w:vAlign w:val="center"/>
          </w:tcPr>
          <w:p w14:paraId="54C788C5">
            <w:pPr>
              <w:tabs>
                <w:tab w:val="left" w:pos="12780"/>
              </w:tabs>
              <w:spacing w:line="360" w:lineRule="auto"/>
              <w:jc w:val="center"/>
              <w:rPr>
                <w:rFonts w:hint="eastAsia" w:asciiTheme="minorEastAsia" w:hAnsiTheme="minorEastAsia"/>
                <w:sz w:val="28"/>
                <w:szCs w:val="28"/>
              </w:rPr>
            </w:pPr>
          </w:p>
        </w:tc>
        <w:tc>
          <w:tcPr>
            <w:tcW w:w="2321" w:type="dxa"/>
            <w:vAlign w:val="center"/>
          </w:tcPr>
          <w:p w14:paraId="05D6C8FC">
            <w:pPr>
              <w:tabs>
                <w:tab w:val="left" w:pos="12780"/>
              </w:tabs>
              <w:spacing w:line="360" w:lineRule="auto"/>
              <w:jc w:val="center"/>
              <w:rPr>
                <w:rFonts w:hint="eastAsia" w:asciiTheme="minorEastAsia" w:hAnsiTheme="minorEastAsia"/>
                <w:sz w:val="28"/>
                <w:szCs w:val="28"/>
              </w:rPr>
            </w:pPr>
          </w:p>
        </w:tc>
        <w:tc>
          <w:tcPr>
            <w:tcW w:w="1288" w:type="dxa"/>
            <w:vAlign w:val="center"/>
          </w:tcPr>
          <w:p w14:paraId="1BE90FBD">
            <w:pPr>
              <w:tabs>
                <w:tab w:val="left" w:pos="12780"/>
              </w:tabs>
              <w:spacing w:line="360" w:lineRule="auto"/>
              <w:jc w:val="center"/>
              <w:rPr>
                <w:rFonts w:hint="eastAsia" w:asciiTheme="minorEastAsia" w:hAnsiTheme="minorEastAsia"/>
                <w:sz w:val="28"/>
                <w:szCs w:val="28"/>
              </w:rPr>
            </w:pPr>
          </w:p>
        </w:tc>
      </w:tr>
      <w:tr w14:paraId="3D24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3F22F4E4">
            <w:pPr>
              <w:tabs>
                <w:tab w:val="left" w:pos="12780"/>
              </w:tabs>
              <w:spacing w:line="360" w:lineRule="auto"/>
              <w:jc w:val="center"/>
              <w:rPr>
                <w:rFonts w:hint="eastAsia" w:asciiTheme="minorEastAsia" w:hAnsiTheme="minorEastAsia"/>
                <w:sz w:val="28"/>
                <w:szCs w:val="28"/>
              </w:rPr>
            </w:pPr>
          </w:p>
        </w:tc>
        <w:tc>
          <w:tcPr>
            <w:tcW w:w="1828" w:type="dxa"/>
            <w:vAlign w:val="center"/>
          </w:tcPr>
          <w:p w14:paraId="3B199D5B">
            <w:pPr>
              <w:tabs>
                <w:tab w:val="left" w:pos="12780"/>
              </w:tabs>
              <w:spacing w:line="360" w:lineRule="auto"/>
              <w:jc w:val="center"/>
              <w:rPr>
                <w:rFonts w:hint="eastAsia" w:asciiTheme="minorEastAsia" w:hAnsiTheme="minorEastAsia"/>
                <w:sz w:val="28"/>
                <w:szCs w:val="28"/>
              </w:rPr>
            </w:pPr>
          </w:p>
        </w:tc>
        <w:tc>
          <w:tcPr>
            <w:tcW w:w="2321" w:type="dxa"/>
            <w:vAlign w:val="center"/>
          </w:tcPr>
          <w:p w14:paraId="60B66D52">
            <w:pPr>
              <w:tabs>
                <w:tab w:val="left" w:pos="12780"/>
              </w:tabs>
              <w:spacing w:line="360" w:lineRule="auto"/>
              <w:jc w:val="center"/>
              <w:rPr>
                <w:rFonts w:hint="eastAsia" w:asciiTheme="minorEastAsia" w:hAnsiTheme="minorEastAsia"/>
                <w:sz w:val="28"/>
                <w:szCs w:val="28"/>
              </w:rPr>
            </w:pPr>
          </w:p>
        </w:tc>
        <w:tc>
          <w:tcPr>
            <w:tcW w:w="2321" w:type="dxa"/>
            <w:vAlign w:val="center"/>
          </w:tcPr>
          <w:p w14:paraId="518CC4A5">
            <w:pPr>
              <w:tabs>
                <w:tab w:val="left" w:pos="12780"/>
              </w:tabs>
              <w:spacing w:line="360" w:lineRule="auto"/>
              <w:jc w:val="center"/>
              <w:rPr>
                <w:rFonts w:hint="eastAsia" w:asciiTheme="minorEastAsia" w:hAnsiTheme="minorEastAsia"/>
                <w:sz w:val="28"/>
                <w:szCs w:val="28"/>
              </w:rPr>
            </w:pPr>
          </w:p>
        </w:tc>
        <w:tc>
          <w:tcPr>
            <w:tcW w:w="1288" w:type="dxa"/>
            <w:vAlign w:val="center"/>
          </w:tcPr>
          <w:p w14:paraId="2060D053">
            <w:pPr>
              <w:tabs>
                <w:tab w:val="left" w:pos="12780"/>
              </w:tabs>
              <w:spacing w:line="360" w:lineRule="auto"/>
              <w:jc w:val="center"/>
              <w:rPr>
                <w:rFonts w:hint="eastAsia" w:asciiTheme="minorEastAsia" w:hAnsiTheme="minorEastAsia"/>
                <w:sz w:val="28"/>
                <w:szCs w:val="28"/>
              </w:rPr>
            </w:pPr>
          </w:p>
        </w:tc>
      </w:tr>
      <w:tr w14:paraId="3882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46E33871">
            <w:pPr>
              <w:tabs>
                <w:tab w:val="left" w:pos="12780"/>
              </w:tabs>
              <w:spacing w:line="360" w:lineRule="auto"/>
              <w:jc w:val="center"/>
              <w:rPr>
                <w:rFonts w:hint="eastAsia" w:asciiTheme="minorEastAsia" w:hAnsiTheme="minorEastAsia"/>
                <w:sz w:val="28"/>
                <w:szCs w:val="28"/>
              </w:rPr>
            </w:pPr>
          </w:p>
        </w:tc>
        <w:tc>
          <w:tcPr>
            <w:tcW w:w="1828" w:type="dxa"/>
            <w:vAlign w:val="center"/>
          </w:tcPr>
          <w:p w14:paraId="15F919A0">
            <w:pPr>
              <w:tabs>
                <w:tab w:val="left" w:pos="12780"/>
              </w:tabs>
              <w:spacing w:line="360" w:lineRule="auto"/>
              <w:jc w:val="center"/>
              <w:rPr>
                <w:rFonts w:hint="eastAsia" w:asciiTheme="minorEastAsia" w:hAnsiTheme="minorEastAsia"/>
                <w:sz w:val="28"/>
                <w:szCs w:val="28"/>
              </w:rPr>
            </w:pPr>
          </w:p>
        </w:tc>
        <w:tc>
          <w:tcPr>
            <w:tcW w:w="2321" w:type="dxa"/>
            <w:vAlign w:val="center"/>
          </w:tcPr>
          <w:p w14:paraId="1058C90C">
            <w:pPr>
              <w:tabs>
                <w:tab w:val="left" w:pos="12780"/>
              </w:tabs>
              <w:spacing w:line="360" w:lineRule="auto"/>
              <w:jc w:val="center"/>
              <w:rPr>
                <w:rFonts w:hint="eastAsia" w:asciiTheme="minorEastAsia" w:hAnsiTheme="minorEastAsia"/>
                <w:sz w:val="28"/>
                <w:szCs w:val="28"/>
              </w:rPr>
            </w:pPr>
          </w:p>
        </w:tc>
        <w:tc>
          <w:tcPr>
            <w:tcW w:w="2321" w:type="dxa"/>
            <w:vAlign w:val="center"/>
          </w:tcPr>
          <w:p w14:paraId="3925947F">
            <w:pPr>
              <w:tabs>
                <w:tab w:val="left" w:pos="12780"/>
              </w:tabs>
              <w:spacing w:line="360" w:lineRule="auto"/>
              <w:jc w:val="center"/>
              <w:rPr>
                <w:rFonts w:hint="eastAsia" w:asciiTheme="minorEastAsia" w:hAnsiTheme="minorEastAsia"/>
                <w:sz w:val="28"/>
                <w:szCs w:val="28"/>
              </w:rPr>
            </w:pPr>
          </w:p>
        </w:tc>
        <w:tc>
          <w:tcPr>
            <w:tcW w:w="1288" w:type="dxa"/>
            <w:vAlign w:val="center"/>
          </w:tcPr>
          <w:p w14:paraId="71BE9C62">
            <w:pPr>
              <w:tabs>
                <w:tab w:val="left" w:pos="12780"/>
              </w:tabs>
              <w:spacing w:line="360" w:lineRule="auto"/>
              <w:jc w:val="center"/>
              <w:rPr>
                <w:rFonts w:hint="eastAsia" w:asciiTheme="minorEastAsia" w:hAnsiTheme="minorEastAsia"/>
                <w:sz w:val="28"/>
                <w:szCs w:val="28"/>
              </w:rPr>
            </w:pPr>
          </w:p>
        </w:tc>
      </w:tr>
      <w:tr w14:paraId="1A5A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795F7E4E">
            <w:pPr>
              <w:tabs>
                <w:tab w:val="left" w:pos="12780"/>
              </w:tabs>
              <w:spacing w:line="360" w:lineRule="auto"/>
              <w:jc w:val="center"/>
              <w:rPr>
                <w:rFonts w:hint="eastAsia" w:asciiTheme="minorEastAsia" w:hAnsiTheme="minorEastAsia"/>
                <w:sz w:val="28"/>
                <w:szCs w:val="28"/>
              </w:rPr>
            </w:pPr>
          </w:p>
        </w:tc>
        <w:tc>
          <w:tcPr>
            <w:tcW w:w="1828" w:type="dxa"/>
            <w:vAlign w:val="center"/>
          </w:tcPr>
          <w:p w14:paraId="5F7D6F45">
            <w:pPr>
              <w:tabs>
                <w:tab w:val="left" w:pos="12780"/>
              </w:tabs>
              <w:spacing w:line="360" w:lineRule="auto"/>
              <w:jc w:val="center"/>
              <w:rPr>
                <w:rFonts w:hint="eastAsia" w:asciiTheme="minorEastAsia" w:hAnsiTheme="minorEastAsia"/>
                <w:sz w:val="28"/>
                <w:szCs w:val="28"/>
              </w:rPr>
            </w:pPr>
          </w:p>
        </w:tc>
        <w:tc>
          <w:tcPr>
            <w:tcW w:w="2321" w:type="dxa"/>
            <w:vAlign w:val="center"/>
          </w:tcPr>
          <w:p w14:paraId="6A228A7F">
            <w:pPr>
              <w:tabs>
                <w:tab w:val="left" w:pos="12780"/>
              </w:tabs>
              <w:spacing w:line="360" w:lineRule="auto"/>
              <w:jc w:val="center"/>
              <w:rPr>
                <w:rFonts w:hint="eastAsia" w:asciiTheme="minorEastAsia" w:hAnsiTheme="minorEastAsia"/>
                <w:sz w:val="28"/>
                <w:szCs w:val="28"/>
              </w:rPr>
            </w:pPr>
          </w:p>
        </w:tc>
        <w:tc>
          <w:tcPr>
            <w:tcW w:w="2321" w:type="dxa"/>
            <w:vAlign w:val="center"/>
          </w:tcPr>
          <w:p w14:paraId="4A282192">
            <w:pPr>
              <w:tabs>
                <w:tab w:val="left" w:pos="12780"/>
              </w:tabs>
              <w:spacing w:line="360" w:lineRule="auto"/>
              <w:jc w:val="center"/>
              <w:rPr>
                <w:rFonts w:hint="eastAsia" w:asciiTheme="minorEastAsia" w:hAnsiTheme="minorEastAsia"/>
                <w:sz w:val="28"/>
                <w:szCs w:val="28"/>
              </w:rPr>
            </w:pPr>
          </w:p>
        </w:tc>
        <w:tc>
          <w:tcPr>
            <w:tcW w:w="1288" w:type="dxa"/>
            <w:vAlign w:val="center"/>
          </w:tcPr>
          <w:p w14:paraId="009CCC6A">
            <w:pPr>
              <w:tabs>
                <w:tab w:val="left" w:pos="12780"/>
              </w:tabs>
              <w:spacing w:line="360" w:lineRule="auto"/>
              <w:jc w:val="center"/>
              <w:rPr>
                <w:rFonts w:hint="eastAsia" w:asciiTheme="minorEastAsia" w:hAnsiTheme="minorEastAsia"/>
                <w:sz w:val="28"/>
                <w:szCs w:val="28"/>
              </w:rPr>
            </w:pPr>
          </w:p>
        </w:tc>
      </w:tr>
      <w:tr w14:paraId="32AB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21DE5F94">
            <w:pPr>
              <w:tabs>
                <w:tab w:val="left" w:pos="12780"/>
              </w:tabs>
              <w:spacing w:line="360" w:lineRule="auto"/>
              <w:jc w:val="center"/>
              <w:rPr>
                <w:rFonts w:hint="eastAsia" w:asciiTheme="minorEastAsia" w:hAnsiTheme="minorEastAsia"/>
                <w:sz w:val="28"/>
                <w:szCs w:val="28"/>
              </w:rPr>
            </w:pPr>
          </w:p>
        </w:tc>
        <w:tc>
          <w:tcPr>
            <w:tcW w:w="1828" w:type="dxa"/>
            <w:vAlign w:val="center"/>
          </w:tcPr>
          <w:p w14:paraId="6B057E0D">
            <w:pPr>
              <w:tabs>
                <w:tab w:val="left" w:pos="12780"/>
              </w:tabs>
              <w:spacing w:line="360" w:lineRule="auto"/>
              <w:jc w:val="center"/>
              <w:rPr>
                <w:rFonts w:hint="eastAsia" w:asciiTheme="minorEastAsia" w:hAnsiTheme="minorEastAsia"/>
                <w:sz w:val="28"/>
                <w:szCs w:val="28"/>
              </w:rPr>
            </w:pPr>
          </w:p>
        </w:tc>
        <w:tc>
          <w:tcPr>
            <w:tcW w:w="2321" w:type="dxa"/>
            <w:vAlign w:val="center"/>
          </w:tcPr>
          <w:p w14:paraId="4CC1B3A4">
            <w:pPr>
              <w:tabs>
                <w:tab w:val="left" w:pos="12780"/>
              </w:tabs>
              <w:spacing w:line="360" w:lineRule="auto"/>
              <w:jc w:val="center"/>
              <w:rPr>
                <w:rFonts w:hint="eastAsia" w:asciiTheme="minorEastAsia" w:hAnsiTheme="minorEastAsia"/>
                <w:sz w:val="28"/>
                <w:szCs w:val="28"/>
              </w:rPr>
            </w:pPr>
          </w:p>
        </w:tc>
        <w:tc>
          <w:tcPr>
            <w:tcW w:w="2321" w:type="dxa"/>
            <w:vAlign w:val="center"/>
          </w:tcPr>
          <w:p w14:paraId="3E158700">
            <w:pPr>
              <w:tabs>
                <w:tab w:val="left" w:pos="12780"/>
              </w:tabs>
              <w:spacing w:line="360" w:lineRule="auto"/>
              <w:jc w:val="center"/>
              <w:rPr>
                <w:rFonts w:hint="eastAsia" w:asciiTheme="minorEastAsia" w:hAnsiTheme="minorEastAsia"/>
                <w:sz w:val="28"/>
                <w:szCs w:val="28"/>
              </w:rPr>
            </w:pPr>
          </w:p>
        </w:tc>
        <w:tc>
          <w:tcPr>
            <w:tcW w:w="1288" w:type="dxa"/>
            <w:vAlign w:val="center"/>
          </w:tcPr>
          <w:p w14:paraId="5AE8DE78">
            <w:pPr>
              <w:tabs>
                <w:tab w:val="left" w:pos="12780"/>
              </w:tabs>
              <w:spacing w:line="360" w:lineRule="auto"/>
              <w:jc w:val="center"/>
              <w:rPr>
                <w:rFonts w:hint="eastAsia" w:asciiTheme="minorEastAsia" w:hAnsiTheme="minorEastAsia"/>
                <w:sz w:val="28"/>
                <w:szCs w:val="28"/>
              </w:rPr>
            </w:pPr>
          </w:p>
        </w:tc>
      </w:tr>
      <w:tr w14:paraId="1F41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79AACBF9">
            <w:pPr>
              <w:tabs>
                <w:tab w:val="left" w:pos="12780"/>
              </w:tabs>
              <w:spacing w:line="360" w:lineRule="auto"/>
              <w:jc w:val="center"/>
              <w:rPr>
                <w:rFonts w:hint="eastAsia" w:asciiTheme="minorEastAsia" w:hAnsiTheme="minorEastAsia"/>
                <w:sz w:val="28"/>
                <w:szCs w:val="28"/>
              </w:rPr>
            </w:pPr>
          </w:p>
        </w:tc>
        <w:tc>
          <w:tcPr>
            <w:tcW w:w="1828" w:type="dxa"/>
            <w:vAlign w:val="center"/>
          </w:tcPr>
          <w:p w14:paraId="28600A91">
            <w:pPr>
              <w:tabs>
                <w:tab w:val="left" w:pos="12780"/>
              </w:tabs>
              <w:spacing w:line="360" w:lineRule="auto"/>
              <w:jc w:val="center"/>
              <w:rPr>
                <w:rFonts w:hint="eastAsia" w:asciiTheme="minorEastAsia" w:hAnsiTheme="minorEastAsia"/>
                <w:sz w:val="28"/>
                <w:szCs w:val="28"/>
              </w:rPr>
            </w:pPr>
          </w:p>
        </w:tc>
        <w:tc>
          <w:tcPr>
            <w:tcW w:w="2321" w:type="dxa"/>
            <w:vAlign w:val="center"/>
          </w:tcPr>
          <w:p w14:paraId="078220F0">
            <w:pPr>
              <w:tabs>
                <w:tab w:val="left" w:pos="12780"/>
              </w:tabs>
              <w:spacing w:line="360" w:lineRule="auto"/>
              <w:jc w:val="center"/>
              <w:rPr>
                <w:rFonts w:hint="eastAsia" w:asciiTheme="minorEastAsia" w:hAnsiTheme="minorEastAsia"/>
                <w:sz w:val="28"/>
                <w:szCs w:val="28"/>
              </w:rPr>
            </w:pPr>
          </w:p>
        </w:tc>
        <w:tc>
          <w:tcPr>
            <w:tcW w:w="2321" w:type="dxa"/>
            <w:vAlign w:val="center"/>
          </w:tcPr>
          <w:p w14:paraId="26365CDF">
            <w:pPr>
              <w:tabs>
                <w:tab w:val="left" w:pos="12780"/>
              </w:tabs>
              <w:spacing w:line="360" w:lineRule="auto"/>
              <w:jc w:val="center"/>
              <w:rPr>
                <w:rFonts w:hint="eastAsia" w:asciiTheme="minorEastAsia" w:hAnsiTheme="minorEastAsia"/>
                <w:sz w:val="28"/>
                <w:szCs w:val="28"/>
              </w:rPr>
            </w:pPr>
          </w:p>
        </w:tc>
        <w:tc>
          <w:tcPr>
            <w:tcW w:w="1288" w:type="dxa"/>
            <w:vAlign w:val="center"/>
          </w:tcPr>
          <w:p w14:paraId="0E95AE02">
            <w:pPr>
              <w:tabs>
                <w:tab w:val="left" w:pos="12780"/>
              </w:tabs>
              <w:spacing w:line="360" w:lineRule="auto"/>
              <w:jc w:val="center"/>
              <w:rPr>
                <w:rFonts w:hint="eastAsia" w:asciiTheme="minorEastAsia" w:hAnsiTheme="minorEastAsia"/>
                <w:sz w:val="28"/>
                <w:szCs w:val="28"/>
              </w:rPr>
            </w:pPr>
          </w:p>
        </w:tc>
      </w:tr>
      <w:tr w14:paraId="7077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231FA232">
            <w:pPr>
              <w:tabs>
                <w:tab w:val="left" w:pos="12780"/>
              </w:tabs>
              <w:spacing w:line="360" w:lineRule="auto"/>
              <w:jc w:val="center"/>
              <w:rPr>
                <w:rFonts w:hint="eastAsia" w:asciiTheme="minorEastAsia" w:hAnsiTheme="minorEastAsia"/>
                <w:sz w:val="28"/>
                <w:szCs w:val="28"/>
              </w:rPr>
            </w:pPr>
          </w:p>
        </w:tc>
        <w:tc>
          <w:tcPr>
            <w:tcW w:w="1828" w:type="dxa"/>
            <w:vAlign w:val="center"/>
          </w:tcPr>
          <w:p w14:paraId="0F9E1828">
            <w:pPr>
              <w:tabs>
                <w:tab w:val="left" w:pos="12780"/>
              </w:tabs>
              <w:spacing w:line="360" w:lineRule="auto"/>
              <w:jc w:val="center"/>
              <w:rPr>
                <w:rFonts w:hint="eastAsia" w:asciiTheme="minorEastAsia" w:hAnsiTheme="minorEastAsia"/>
                <w:sz w:val="28"/>
                <w:szCs w:val="28"/>
              </w:rPr>
            </w:pPr>
          </w:p>
        </w:tc>
        <w:tc>
          <w:tcPr>
            <w:tcW w:w="2321" w:type="dxa"/>
            <w:vAlign w:val="center"/>
          </w:tcPr>
          <w:p w14:paraId="3F116EA7">
            <w:pPr>
              <w:tabs>
                <w:tab w:val="left" w:pos="12780"/>
              </w:tabs>
              <w:spacing w:line="360" w:lineRule="auto"/>
              <w:jc w:val="center"/>
              <w:rPr>
                <w:rFonts w:hint="eastAsia" w:asciiTheme="minorEastAsia" w:hAnsiTheme="minorEastAsia"/>
                <w:sz w:val="28"/>
                <w:szCs w:val="28"/>
              </w:rPr>
            </w:pPr>
          </w:p>
        </w:tc>
        <w:tc>
          <w:tcPr>
            <w:tcW w:w="2321" w:type="dxa"/>
            <w:vAlign w:val="center"/>
          </w:tcPr>
          <w:p w14:paraId="1ACED862">
            <w:pPr>
              <w:tabs>
                <w:tab w:val="left" w:pos="12780"/>
              </w:tabs>
              <w:spacing w:line="360" w:lineRule="auto"/>
              <w:jc w:val="center"/>
              <w:rPr>
                <w:rFonts w:hint="eastAsia" w:asciiTheme="minorEastAsia" w:hAnsiTheme="minorEastAsia"/>
                <w:sz w:val="28"/>
                <w:szCs w:val="28"/>
              </w:rPr>
            </w:pPr>
          </w:p>
        </w:tc>
        <w:tc>
          <w:tcPr>
            <w:tcW w:w="1288" w:type="dxa"/>
            <w:vAlign w:val="center"/>
          </w:tcPr>
          <w:p w14:paraId="0C4FE7AB">
            <w:pPr>
              <w:tabs>
                <w:tab w:val="left" w:pos="12780"/>
              </w:tabs>
              <w:spacing w:line="360" w:lineRule="auto"/>
              <w:jc w:val="center"/>
              <w:rPr>
                <w:rFonts w:hint="eastAsia" w:asciiTheme="minorEastAsia" w:hAnsiTheme="minorEastAsia"/>
                <w:sz w:val="28"/>
                <w:szCs w:val="28"/>
              </w:rPr>
            </w:pPr>
          </w:p>
        </w:tc>
      </w:tr>
    </w:tbl>
    <w:p w14:paraId="2B66D136">
      <w:pPr>
        <w:tabs>
          <w:tab w:val="left" w:pos="12780"/>
        </w:tabs>
        <w:spacing w:line="360" w:lineRule="auto"/>
        <w:ind w:firstLine="560"/>
        <w:rPr>
          <w:rFonts w:hint="eastAsia" w:asciiTheme="minorEastAsia" w:hAnsiTheme="minorEastAsia"/>
          <w:sz w:val="28"/>
          <w:szCs w:val="28"/>
        </w:rPr>
      </w:pPr>
      <w:r>
        <w:rPr>
          <w:rFonts w:hint="eastAsia" w:asciiTheme="minorEastAsia" w:hAnsiTheme="minorEastAsia"/>
          <w:sz w:val="28"/>
          <w:szCs w:val="28"/>
        </w:rPr>
        <w:t>注：若商</w:t>
      </w:r>
      <w:r>
        <w:rPr>
          <w:rFonts w:cs="Arial" w:asciiTheme="minorEastAsia" w:hAnsiTheme="minorEastAsia"/>
          <w:kern w:val="0"/>
          <w:sz w:val="28"/>
          <w:szCs w:val="28"/>
        </w:rPr>
        <w:t>务</w:t>
      </w:r>
      <w:r>
        <w:rPr>
          <w:rFonts w:hint="eastAsia" w:cs="Arial" w:asciiTheme="minorEastAsia" w:hAnsiTheme="minorEastAsia"/>
          <w:kern w:val="0"/>
          <w:sz w:val="28"/>
          <w:szCs w:val="28"/>
        </w:rPr>
        <w:t>条款有偏离</w:t>
      </w:r>
      <w:r>
        <w:rPr>
          <w:rFonts w:cs="Arial" w:asciiTheme="minorEastAsia" w:hAnsiTheme="minorEastAsia"/>
          <w:kern w:val="0"/>
          <w:sz w:val="28"/>
          <w:szCs w:val="28"/>
        </w:rPr>
        <w:t>，应逐条响应在商务偏离表中，</w:t>
      </w:r>
      <w:r>
        <w:rPr>
          <w:rFonts w:hint="eastAsia" w:asciiTheme="minorEastAsia" w:hAnsiTheme="minorEastAsia"/>
          <w:sz w:val="28"/>
          <w:szCs w:val="28"/>
        </w:rPr>
        <w:t>否则将认为报价人接受招标文件的要求。</w:t>
      </w:r>
    </w:p>
    <w:p w14:paraId="2274C522">
      <w:pPr>
        <w:tabs>
          <w:tab w:val="left" w:pos="12780"/>
        </w:tabs>
        <w:spacing w:line="360" w:lineRule="auto"/>
        <w:ind w:firstLine="560"/>
        <w:rPr>
          <w:rFonts w:hint="eastAsia" w:asciiTheme="minorEastAsia" w:hAnsiTheme="minorEastAsia"/>
          <w:sz w:val="28"/>
          <w:szCs w:val="28"/>
        </w:rPr>
      </w:pPr>
    </w:p>
    <w:p w14:paraId="74BB6BE3">
      <w:pPr>
        <w:tabs>
          <w:tab w:val="left" w:pos="12780"/>
        </w:tabs>
        <w:spacing w:line="360" w:lineRule="auto"/>
        <w:ind w:firstLine="3080" w:firstLineChars="1100"/>
        <w:jc w:val="left"/>
        <w:rPr>
          <w:rFonts w:hint="eastAsia" w:asciiTheme="minorEastAsia" w:hAnsiTheme="minorEastAsia"/>
          <w:sz w:val="28"/>
          <w:szCs w:val="28"/>
        </w:rPr>
      </w:pPr>
      <w:r>
        <w:rPr>
          <w:rFonts w:hint="eastAsia" w:asciiTheme="minorEastAsia" w:hAnsiTheme="minorEastAsia"/>
          <w:sz w:val="28"/>
          <w:szCs w:val="28"/>
        </w:rPr>
        <w:t>报价人名称（盖章）：</w:t>
      </w:r>
    </w:p>
    <w:p w14:paraId="5526C8B1">
      <w:pPr>
        <w:tabs>
          <w:tab w:val="left" w:pos="12780"/>
        </w:tabs>
        <w:spacing w:line="360" w:lineRule="auto"/>
        <w:ind w:firstLine="3080" w:firstLineChars="1100"/>
        <w:jc w:val="left"/>
        <w:rPr>
          <w:rFonts w:hint="eastAsia" w:asciiTheme="minorEastAsia" w:hAnsiTheme="minorEastAsia"/>
          <w:sz w:val="28"/>
          <w:szCs w:val="28"/>
        </w:rPr>
      </w:pPr>
      <w:r>
        <w:rPr>
          <w:rFonts w:hint="eastAsia" w:asciiTheme="minorEastAsia" w:hAnsiTheme="minorEastAsia"/>
          <w:sz w:val="28"/>
          <w:szCs w:val="28"/>
        </w:rPr>
        <w:t>法定代表人或被授权人（签字或盖章）：</w:t>
      </w:r>
    </w:p>
    <w:p w14:paraId="4BEE176D">
      <w:pPr>
        <w:tabs>
          <w:tab w:val="left" w:pos="12780"/>
        </w:tabs>
        <w:spacing w:line="360" w:lineRule="auto"/>
        <w:ind w:firstLine="3080" w:firstLineChars="1100"/>
        <w:jc w:val="left"/>
        <w:rPr>
          <w:rFonts w:hint="eastAsia" w:asciiTheme="minorEastAsia" w:hAnsiTheme="minorEastAsia"/>
          <w:sz w:val="28"/>
          <w:szCs w:val="28"/>
        </w:rPr>
      </w:pPr>
      <w:r>
        <w:rPr>
          <w:rFonts w:hint="eastAsia" w:asciiTheme="minorEastAsia" w:hAnsiTheme="minorEastAsia"/>
          <w:sz w:val="28"/>
          <w:szCs w:val="28"/>
        </w:rPr>
        <w:t>日期：     年  月  日</w:t>
      </w:r>
    </w:p>
    <w:p w14:paraId="0805845F">
      <w:pPr>
        <w:tabs>
          <w:tab w:val="left" w:pos="12780"/>
        </w:tabs>
        <w:spacing w:line="360" w:lineRule="auto"/>
        <w:ind w:firstLine="560"/>
        <w:jc w:val="left"/>
        <w:rPr>
          <w:rFonts w:hint="eastAsia" w:asciiTheme="minorEastAsia" w:hAnsiTheme="minorEastAsia"/>
          <w:sz w:val="28"/>
          <w:szCs w:val="28"/>
        </w:rPr>
        <w:sectPr>
          <w:pgSz w:w="11906" w:h="16838"/>
          <w:pgMar w:top="1440" w:right="1797" w:bottom="1440" w:left="1797" w:header="851" w:footer="992" w:gutter="0"/>
          <w:cols w:space="720" w:num="1"/>
          <w:docGrid w:linePitch="312" w:charSpace="0"/>
        </w:sectPr>
      </w:pPr>
    </w:p>
    <w:p w14:paraId="56B3E6D5">
      <w:pPr>
        <w:pStyle w:val="5"/>
        <w:spacing w:line="360" w:lineRule="auto"/>
        <w:rPr>
          <w:rFonts w:hint="eastAsia" w:asciiTheme="minorEastAsia" w:hAnsiTheme="minorEastAsia"/>
        </w:rPr>
      </w:pPr>
      <w:bookmarkStart w:id="11" w:name="_Toc114492423"/>
      <w:r>
        <w:rPr>
          <w:rFonts w:hint="eastAsia" w:asciiTheme="minorEastAsia" w:hAnsiTheme="minorEastAsia"/>
        </w:rPr>
        <w:t>6、技术偏离表</w:t>
      </w:r>
      <w:bookmarkEnd w:id="11"/>
    </w:p>
    <w:p w14:paraId="4EAB6DAB">
      <w:pPr>
        <w:spacing w:line="360" w:lineRule="auto"/>
        <w:jc w:val="center"/>
        <w:rPr>
          <w:rFonts w:hint="eastAsia" w:asciiTheme="minorEastAsia" w:hAnsiTheme="minorEastAsia"/>
          <w:sz w:val="28"/>
          <w:szCs w:val="28"/>
        </w:rPr>
      </w:pPr>
      <w:r>
        <w:rPr>
          <w:rFonts w:hint="eastAsia" w:asciiTheme="minorEastAsia" w:hAnsiTheme="minorEastAsia"/>
          <w:b/>
          <w:sz w:val="28"/>
          <w:szCs w:val="28"/>
        </w:rPr>
        <w:t>技术偏离表</w:t>
      </w:r>
    </w:p>
    <w:p w14:paraId="219B0F5E">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项目名称：</w:t>
      </w:r>
    </w:p>
    <w:p w14:paraId="54A93F3F">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项目编号：</w:t>
      </w:r>
      <w:r>
        <w:rPr>
          <w:rFonts w:asciiTheme="minorEastAsia" w:hAnsiTheme="minorEastAsia"/>
          <w:sz w:val="28"/>
          <w:szCs w:val="28"/>
        </w:rPr>
        <w:t xml:space="preserve"> </w:t>
      </w:r>
      <w:r>
        <w:rPr>
          <w:rFonts w:hint="eastAsia" w:asciiTheme="minorEastAsia" w:hAnsiTheme="minorEastAsia"/>
          <w:sz w:val="28"/>
          <w:szCs w:val="28"/>
        </w:rPr>
        <w:t xml:space="preserve">                     包号：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28"/>
        <w:gridCol w:w="2321"/>
        <w:gridCol w:w="2321"/>
        <w:gridCol w:w="1288"/>
      </w:tblGrid>
      <w:tr w14:paraId="4492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770" w:type="dxa"/>
            <w:vAlign w:val="center"/>
          </w:tcPr>
          <w:p w14:paraId="7BEC3344">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序号</w:t>
            </w:r>
          </w:p>
        </w:tc>
        <w:tc>
          <w:tcPr>
            <w:tcW w:w="1828" w:type="dxa"/>
            <w:vAlign w:val="center"/>
          </w:tcPr>
          <w:p w14:paraId="2F77C0AC">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招标文件条款号</w:t>
            </w:r>
          </w:p>
        </w:tc>
        <w:tc>
          <w:tcPr>
            <w:tcW w:w="2321" w:type="dxa"/>
            <w:vAlign w:val="center"/>
          </w:tcPr>
          <w:p w14:paraId="202761D3">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招标文件的技术条款</w:t>
            </w:r>
          </w:p>
        </w:tc>
        <w:tc>
          <w:tcPr>
            <w:tcW w:w="2321" w:type="dxa"/>
            <w:vAlign w:val="center"/>
          </w:tcPr>
          <w:p w14:paraId="21E09F3D">
            <w:pPr>
              <w:tabs>
                <w:tab w:val="left" w:pos="12780"/>
              </w:tabs>
              <w:spacing w:line="360" w:lineRule="auto"/>
              <w:rPr>
                <w:rFonts w:hint="eastAsia" w:asciiTheme="minorEastAsia" w:hAnsiTheme="minorEastAsia"/>
                <w:sz w:val="28"/>
                <w:szCs w:val="28"/>
              </w:rPr>
            </w:pPr>
            <w:r>
              <w:rPr>
                <w:rFonts w:hint="eastAsia" w:asciiTheme="minorEastAsia" w:hAnsiTheme="minorEastAsia"/>
                <w:sz w:val="28"/>
                <w:szCs w:val="28"/>
              </w:rPr>
              <w:t>报价文件的技术条款</w:t>
            </w:r>
          </w:p>
        </w:tc>
        <w:tc>
          <w:tcPr>
            <w:tcW w:w="1288" w:type="dxa"/>
            <w:vAlign w:val="center"/>
          </w:tcPr>
          <w:p w14:paraId="4149BADB">
            <w:pPr>
              <w:tabs>
                <w:tab w:val="left" w:pos="12780"/>
              </w:tabs>
              <w:spacing w:line="360" w:lineRule="auto"/>
              <w:jc w:val="center"/>
              <w:rPr>
                <w:rFonts w:hint="eastAsia" w:asciiTheme="minorEastAsia" w:hAnsiTheme="minorEastAsia"/>
                <w:sz w:val="28"/>
                <w:szCs w:val="28"/>
              </w:rPr>
            </w:pPr>
            <w:r>
              <w:rPr>
                <w:rFonts w:hint="eastAsia" w:asciiTheme="minorEastAsia" w:hAnsiTheme="minorEastAsia"/>
                <w:sz w:val="28"/>
                <w:szCs w:val="28"/>
              </w:rPr>
              <w:t>说明</w:t>
            </w:r>
          </w:p>
        </w:tc>
      </w:tr>
      <w:tr w14:paraId="6C86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38AC2AD7">
            <w:pPr>
              <w:tabs>
                <w:tab w:val="left" w:pos="12780"/>
              </w:tabs>
              <w:spacing w:line="360" w:lineRule="auto"/>
              <w:jc w:val="center"/>
              <w:rPr>
                <w:rFonts w:hint="eastAsia" w:asciiTheme="minorEastAsia" w:hAnsiTheme="minorEastAsia"/>
                <w:sz w:val="28"/>
                <w:szCs w:val="28"/>
              </w:rPr>
            </w:pPr>
          </w:p>
        </w:tc>
        <w:tc>
          <w:tcPr>
            <w:tcW w:w="1828" w:type="dxa"/>
            <w:vAlign w:val="center"/>
          </w:tcPr>
          <w:p w14:paraId="3FF44FF9">
            <w:pPr>
              <w:tabs>
                <w:tab w:val="left" w:pos="12780"/>
              </w:tabs>
              <w:spacing w:line="360" w:lineRule="auto"/>
              <w:jc w:val="center"/>
              <w:rPr>
                <w:rFonts w:hint="eastAsia" w:asciiTheme="minorEastAsia" w:hAnsiTheme="minorEastAsia"/>
                <w:sz w:val="28"/>
                <w:szCs w:val="28"/>
              </w:rPr>
            </w:pPr>
          </w:p>
        </w:tc>
        <w:tc>
          <w:tcPr>
            <w:tcW w:w="2321" w:type="dxa"/>
            <w:vAlign w:val="center"/>
          </w:tcPr>
          <w:p w14:paraId="1AACE371">
            <w:pPr>
              <w:tabs>
                <w:tab w:val="left" w:pos="12780"/>
              </w:tabs>
              <w:spacing w:line="360" w:lineRule="auto"/>
              <w:jc w:val="center"/>
              <w:rPr>
                <w:rFonts w:hint="eastAsia" w:asciiTheme="minorEastAsia" w:hAnsiTheme="minorEastAsia"/>
                <w:sz w:val="28"/>
                <w:szCs w:val="28"/>
              </w:rPr>
            </w:pPr>
          </w:p>
        </w:tc>
        <w:tc>
          <w:tcPr>
            <w:tcW w:w="2321" w:type="dxa"/>
            <w:vAlign w:val="center"/>
          </w:tcPr>
          <w:p w14:paraId="759E33AC">
            <w:pPr>
              <w:tabs>
                <w:tab w:val="left" w:pos="12780"/>
              </w:tabs>
              <w:spacing w:line="360" w:lineRule="auto"/>
              <w:jc w:val="center"/>
              <w:rPr>
                <w:rFonts w:hint="eastAsia" w:asciiTheme="minorEastAsia" w:hAnsiTheme="minorEastAsia"/>
                <w:sz w:val="28"/>
                <w:szCs w:val="28"/>
              </w:rPr>
            </w:pPr>
          </w:p>
        </w:tc>
        <w:tc>
          <w:tcPr>
            <w:tcW w:w="1288" w:type="dxa"/>
            <w:vAlign w:val="center"/>
          </w:tcPr>
          <w:p w14:paraId="51315494">
            <w:pPr>
              <w:tabs>
                <w:tab w:val="left" w:pos="12780"/>
              </w:tabs>
              <w:spacing w:line="360" w:lineRule="auto"/>
              <w:jc w:val="center"/>
              <w:rPr>
                <w:rFonts w:hint="eastAsia" w:asciiTheme="minorEastAsia" w:hAnsiTheme="minorEastAsia"/>
                <w:sz w:val="28"/>
                <w:szCs w:val="28"/>
              </w:rPr>
            </w:pPr>
          </w:p>
        </w:tc>
      </w:tr>
      <w:tr w14:paraId="43ED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038669E1">
            <w:pPr>
              <w:tabs>
                <w:tab w:val="left" w:pos="12780"/>
              </w:tabs>
              <w:spacing w:line="360" w:lineRule="auto"/>
              <w:jc w:val="center"/>
              <w:rPr>
                <w:rFonts w:hint="eastAsia" w:asciiTheme="minorEastAsia" w:hAnsiTheme="minorEastAsia"/>
                <w:sz w:val="28"/>
                <w:szCs w:val="28"/>
              </w:rPr>
            </w:pPr>
          </w:p>
        </w:tc>
        <w:tc>
          <w:tcPr>
            <w:tcW w:w="1828" w:type="dxa"/>
            <w:vAlign w:val="center"/>
          </w:tcPr>
          <w:p w14:paraId="56987CBB">
            <w:pPr>
              <w:tabs>
                <w:tab w:val="left" w:pos="12780"/>
              </w:tabs>
              <w:spacing w:line="360" w:lineRule="auto"/>
              <w:jc w:val="center"/>
              <w:rPr>
                <w:rFonts w:hint="eastAsia" w:asciiTheme="minorEastAsia" w:hAnsiTheme="minorEastAsia"/>
                <w:sz w:val="28"/>
                <w:szCs w:val="28"/>
              </w:rPr>
            </w:pPr>
          </w:p>
        </w:tc>
        <w:tc>
          <w:tcPr>
            <w:tcW w:w="2321" w:type="dxa"/>
            <w:vAlign w:val="center"/>
          </w:tcPr>
          <w:p w14:paraId="32F60147">
            <w:pPr>
              <w:tabs>
                <w:tab w:val="left" w:pos="12780"/>
              </w:tabs>
              <w:spacing w:line="360" w:lineRule="auto"/>
              <w:jc w:val="center"/>
              <w:rPr>
                <w:rFonts w:hint="eastAsia" w:asciiTheme="minorEastAsia" w:hAnsiTheme="minorEastAsia"/>
                <w:sz w:val="28"/>
                <w:szCs w:val="28"/>
              </w:rPr>
            </w:pPr>
          </w:p>
        </w:tc>
        <w:tc>
          <w:tcPr>
            <w:tcW w:w="2321" w:type="dxa"/>
            <w:vAlign w:val="center"/>
          </w:tcPr>
          <w:p w14:paraId="229BD77D">
            <w:pPr>
              <w:tabs>
                <w:tab w:val="left" w:pos="12780"/>
              </w:tabs>
              <w:spacing w:line="360" w:lineRule="auto"/>
              <w:jc w:val="center"/>
              <w:rPr>
                <w:rFonts w:hint="eastAsia" w:asciiTheme="minorEastAsia" w:hAnsiTheme="minorEastAsia"/>
                <w:sz w:val="28"/>
                <w:szCs w:val="28"/>
              </w:rPr>
            </w:pPr>
          </w:p>
        </w:tc>
        <w:tc>
          <w:tcPr>
            <w:tcW w:w="1288" w:type="dxa"/>
            <w:vAlign w:val="center"/>
          </w:tcPr>
          <w:p w14:paraId="4FA68FF4">
            <w:pPr>
              <w:tabs>
                <w:tab w:val="left" w:pos="12780"/>
              </w:tabs>
              <w:spacing w:line="360" w:lineRule="auto"/>
              <w:jc w:val="center"/>
              <w:rPr>
                <w:rFonts w:hint="eastAsia" w:asciiTheme="minorEastAsia" w:hAnsiTheme="minorEastAsia"/>
                <w:sz w:val="28"/>
                <w:szCs w:val="28"/>
              </w:rPr>
            </w:pPr>
          </w:p>
        </w:tc>
      </w:tr>
      <w:tr w14:paraId="539C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0707E840">
            <w:pPr>
              <w:tabs>
                <w:tab w:val="left" w:pos="12780"/>
              </w:tabs>
              <w:spacing w:line="360" w:lineRule="auto"/>
              <w:jc w:val="center"/>
              <w:rPr>
                <w:rFonts w:hint="eastAsia" w:asciiTheme="minorEastAsia" w:hAnsiTheme="minorEastAsia"/>
                <w:sz w:val="28"/>
                <w:szCs w:val="28"/>
              </w:rPr>
            </w:pPr>
          </w:p>
        </w:tc>
        <w:tc>
          <w:tcPr>
            <w:tcW w:w="1828" w:type="dxa"/>
            <w:vAlign w:val="center"/>
          </w:tcPr>
          <w:p w14:paraId="5565A575">
            <w:pPr>
              <w:tabs>
                <w:tab w:val="left" w:pos="12780"/>
              </w:tabs>
              <w:spacing w:line="360" w:lineRule="auto"/>
              <w:jc w:val="center"/>
              <w:rPr>
                <w:rFonts w:hint="eastAsia" w:asciiTheme="minorEastAsia" w:hAnsiTheme="minorEastAsia"/>
                <w:sz w:val="28"/>
                <w:szCs w:val="28"/>
              </w:rPr>
            </w:pPr>
          </w:p>
        </w:tc>
        <w:tc>
          <w:tcPr>
            <w:tcW w:w="2321" w:type="dxa"/>
            <w:vAlign w:val="center"/>
          </w:tcPr>
          <w:p w14:paraId="37895AE9">
            <w:pPr>
              <w:tabs>
                <w:tab w:val="left" w:pos="12780"/>
              </w:tabs>
              <w:spacing w:line="360" w:lineRule="auto"/>
              <w:jc w:val="center"/>
              <w:rPr>
                <w:rFonts w:hint="eastAsia" w:asciiTheme="minorEastAsia" w:hAnsiTheme="minorEastAsia"/>
                <w:sz w:val="28"/>
                <w:szCs w:val="28"/>
              </w:rPr>
            </w:pPr>
          </w:p>
        </w:tc>
        <w:tc>
          <w:tcPr>
            <w:tcW w:w="2321" w:type="dxa"/>
            <w:vAlign w:val="center"/>
          </w:tcPr>
          <w:p w14:paraId="2B717B95">
            <w:pPr>
              <w:tabs>
                <w:tab w:val="left" w:pos="12780"/>
              </w:tabs>
              <w:spacing w:line="360" w:lineRule="auto"/>
              <w:jc w:val="center"/>
              <w:rPr>
                <w:rFonts w:hint="eastAsia" w:asciiTheme="minorEastAsia" w:hAnsiTheme="minorEastAsia"/>
                <w:sz w:val="28"/>
                <w:szCs w:val="28"/>
              </w:rPr>
            </w:pPr>
          </w:p>
        </w:tc>
        <w:tc>
          <w:tcPr>
            <w:tcW w:w="1288" w:type="dxa"/>
            <w:vAlign w:val="center"/>
          </w:tcPr>
          <w:p w14:paraId="3B9EBBED">
            <w:pPr>
              <w:tabs>
                <w:tab w:val="left" w:pos="12780"/>
              </w:tabs>
              <w:spacing w:line="360" w:lineRule="auto"/>
              <w:jc w:val="center"/>
              <w:rPr>
                <w:rFonts w:hint="eastAsia" w:asciiTheme="minorEastAsia" w:hAnsiTheme="minorEastAsia"/>
                <w:sz w:val="28"/>
                <w:szCs w:val="28"/>
              </w:rPr>
            </w:pPr>
          </w:p>
        </w:tc>
      </w:tr>
      <w:tr w14:paraId="2A27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2C6EB9D0">
            <w:pPr>
              <w:tabs>
                <w:tab w:val="left" w:pos="12780"/>
              </w:tabs>
              <w:spacing w:line="360" w:lineRule="auto"/>
              <w:jc w:val="center"/>
              <w:rPr>
                <w:rFonts w:hint="eastAsia" w:asciiTheme="minorEastAsia" w:hAnsiTheme="minorEastAsia"/>
                <w:sz w:val="28"/>
                <w:szCs w:val="28"/>
              </w:rPr>
            </w:pPr>
          </w:p>
        </w:tc>
        <w:tc>
          <w:tcPr>
            <w:tcW w:w="1828" w:type="dxa"/>
            <w:vAlign w:val="center"/>
          </w:tcPr>
          <w:p w14:paraId="2EDB2306">
            <w:pPr>
              <w:tabs>
                <w:tab w:val="left" w:pos="12780"/>
              </w:tabs>
              <w:spacing w:line="360" w:lineRule="auto"/>
              <w:jc w:val="center"/>
              <w:rPr>
                <w:rFonts w:hint="eastAsia" w:asciiTheme="minorEastAsia" w:hAnsiTheme="minorEastAsia"/>
                <w:sz w:val="28"/>
                <w:szCs w:val="28"/>
              </w:rPr>
            </w:pPr>
          </w:p>
        </w:tc>
        <w:tc>
          <w:tcPr>
            <w:tcW w:w="2321" w:type="dxa"/>
            <w:vAlign w:val="center"/>
          </w:tcPr>
          <w:p w14:paraId="27DB7B71">
            <w:pPr>
              <w:tabs>
                <w:tab w:val="left" w:pos="12780"/>
              </w:tabs>
              <w:spacing w:line="360" w:lineRule="auto"/>
              <w:jc w:val="center"/>
              <w:rPr>
                <w:rFonts w:hint="eastAsia" w:asciiTheme="minorEastAsia" w:hAnsiTheme="minorEastAsia"/>
                <w:sz w:val="28"/>
                <w:szCs w:val="28"/>
              </w:rPr>
            </w:pPr>
          </w:p>
        </w:tc>
        <w:tc>
          <w:tcPr>
            <w:tcW w:w="2321" w:type="dxa"/>
            <w:vAlign w:val="center"/>
          </w:tcPr>
          <w:p w14:paraId="2A1B64DC">
            <w:pPr>
              <w:tabs>
                <w:tab w:val="left" w:pos="12780"/>
              </w:tabs>
              <w:spacing w:line="360" w:lineRule="auto"/>
              <w:jc w:val="center"/>
              <w:rPr>
                <w:rFonts w:hint="eastAsia" w:asciiTheme="minorEastAsia" w:hAnsiTheme="minorEastAsia"/>
                <w:sz w:val="28"/>
                <w:szCs w:val="28"/>
              </w:rPr>
            </w:pPr>
          </w:p>
        </w:tc>
        <w:tc>
          <w:tcPr>
            <w:tcW w:w="1288" w:type="dxa"/>
            <w:vAlign w:val="center"/>
          </w:tcPr>
          <w:p w14:paraId="77F91858">
            <w:pPr>
              <w:tabs>
                <w:tab w:val="left" w:pos="12780"/>
              </w:tabs>
              <w:spacing w:line="360" w:lineRule="auto"/>
              <w:jc w:val="center"/>
              <w:rPr>
                <w:rFonts w:hint="eastAsia" w:asciiTheme="minorEastAsia" w:hAnsiTheme="minorEastAsia"/>
                <w:sz w:val="28"/>
                <w:szCs w:val="28"/>
              </w:rPr>
            </w:pPr>
          </w:p>
        </w:tc>
      </w:tr>
      <w:tr w14:paraId="7CF7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59951FA0">
            <w:pPr>
              <w:tabs>
                <w:tab w:val="left" w:pos="12780"/>
              </w:tabs>
              <w:spacing w:line="360" w:lineRule="auto"/>
              <w:jc w:val="center"/>
              <w:rPr>
                <w:rFonts w:hint="eastAsia" w:asciiTheme="minorEastAsia" w:hAnsiTheme="minorEastAsia"/>
                <w:sz w:val="28"/>
                <w:szCs w:val="28"/>
              </w:rPr>
            </w:pPr>
          </w:p>
        </w:tc>
        <w:tc>
          <w:tcPr>
            <w:tcW w:w="1828" w:type="dxa"/>
            <w:vAlign w:val="center"/>
          </w:tcPr>
          <w:p w14:paraId="48EB1BFC">
            <w:pPr>
              <w:tabs>
                <w:tab w:val="left" w:pos="12780"/>
              </w:tabs>
              <w:spacing w:line="360" w:lineRule="auto"/>
              <w:jc w:val="center"/>
              <w:rPr>
                <w:rFonts w:hint="eastAsia" w:asciiTheme="minorEastAsia" w:hAnsiTheme="minorEastAsia"/>
                <w:sz w:val="28"/>
                <w:szCs w:val="28"/>
              </w:rPr>
            </w:pPr>
          </w:p>
        </w:tc>
        <w:tc>
          <w:tcPr>
            <w:tcW w:w="2321" w:type="dxa"/>
            <w:vAlign w:val="center"/>
          </w:tcPr>
          <w:p w14:paraId="7E9D6ABC">
            <w:pPr>
              <w:tabs>
                <w:tab w:val="left" w:pos="12780"/>
              </w:tabs>
              <w:spacing w:line="360" w:lineRule="auto"/>
              <w:jc w:val="center"/>
              <w:rPr>
                <w:rFonts w:hint="eastAsia" w:asciiTheme="minorEastAsia" w:hAnsiTheme="minorEastAsia"/>
                <w:sz w:val="28"/>
                <w:szCs w:val="28"/>
              </w:rPr>
            </w:pPr>
          </w:p>
        </w:tc>
        <w:tc>
          <w:tcPr>
            <w:tcW w:w="2321" w:type="dxa"/>
            <w:vAlign w:val="center"/>
          </w:tcPr>
          <w:p w14:paraId="7814A67B">
            <w:pPr>
              <w:tabs>
                <w:tab w:val="left" w:pos="12780"/>
              </w:tabs>
              <w:spacing w:line="360" w:lineRule="auto"/>
              <w:jc w:val="center"/>
              <w:rPr>
                <w:rFonts w:hint="eastAsia" w:asciiTheme="minorEastAsia" w:hAnsiTheme="minorEastAsia"/>
                <w:sz w:val="28"/>
                <w:szCs w:val="28"/>
              </w:rPr>
            </w:pPr>
          </w:p>
        </w:tc>
        <w:tc>
          <w:tcPr>
            <w:tcW w:w="1288" w:type="dxa"/>
            <w:vAlign w:val="center"/>
          </w:tcPr>
          <w:p w14:paraId="4B43A402">
            <w:pPr>
              <w:tabs>
                <w:tab w:val="left" w:pos="12780"/>
              </w:tabs>
              <w:spacing w:line="360" w:lineRule="auto"/>
              <w:jc w:val="center"/>
              <w:rPr>
                <w:rFonts w:hint="eastAsia" w:asciiTheme="minorEastAsia" w:hAnsiTheme="minorEastAsia"/>
                <w:sz w:val="28"/>
                <w:szCs w:val="28"/>
              </w:rPr>
            </w:pPr>
          </w:p>
        </w:tc>
      </w:tr>
      <w:tr w14:paraId="6A4A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4985FE46">
            <w:pPr>
              <w:tabs>
                <w:tab w:val="left" w:pos="12780"/>
              </w:tabs>
              <w:spacing w:line="360" w:lineRule="auto"/>
              <w:jc w:val="center"/>
              <w:rPr>
                <w:rFonts w:hint="eastAsia" w:asciiTheme="minorEastAsia" w:hAnsiTheme="minorEastAsia"/>
                <w:sz w:val="28"/>
                <w:szCs w:val="28"/>
              </w:rPr>
            </w:pPr>
          </w:p>
        </w:tc>
        <w:tc>
          <w:tcPr>
            <w:tcW w:w="1828" w:type="dxa"/>
            <w:vAlign w:val="center"/>
          </w:tcPr>
          <w:p w14:paraId="3478AAC2">
            <w:pPr>
              <w:tabs>
                <w:tab w:val="left" w:pos="12780"/>
              </w:tabs>
              <w:spacing w:line="360" w:lineRule="auto"/>
              <w:jc w:val="center"/>
              <w:rPr>
                <w:rFonts w:hint="eastAsia" w:asciiTheme="minorEastAsia" w:hAnsiTheme="minorEastAsia"/>
                <w:sz w:val="28"/>
                <w:szCs w:val="28"/>
              </w:rPr>
            </w:pPr>
          </w:p>
        </w:tc>
        <w:tc>
          <w:tcPr>
            <w:tcW w:w="2321" w:type="dxa"/>
            <w:vAlign w:val="center"/>
          </w:tcPr>
          <w:p w14:paraId="143B9A76">
            <w:pPr>
              <w:tabs>
                <w:tab w:val="left" w:pos="12780"/>
              </w:tabs>
              <w:spacing w:line="360" w:lineRule="auto"/>
              <w:jc w:val="center"/>
              <w:rPr>
                <w:rFonts w:hint="eastAsia" w:asciiTheme="minorEastAsia" w:hAnsiTheme="minorEastAsia"/>
                <w:sz w:val="28"/>
                <w:szCs w:val="28"/>
              </w:rPr>
            </w:pPr>
          </w:p>
        </w:tc>
        <w:tc>
          <w:tcPr>
            <w:tcW w:w="2321" w:type="dxa"/>
            <w:vAlign w:val="center"/>
          </w:tcPr>
          <w:p w14:paraId="4DA16D5E">
            <w:pPr>
              <w:tabs>
                <w:tab w:val="left" w:pos="12780"/>
              </w:tabs>
              <w:spacing w:line="360" w:lineRule="auto"/>
              <w:jc w:val="center"/>
              <w:rPr>
                <w:rFonts w:hint="eastAsia" w:asciiTheme="minorEastAsia" w:hAnsiTheme="minorEastAsia"/>
                <w:sz w:val="28"/>
                <w:szCs w:val="28"/>
              </w:rPr>
            </w:pPr>
          </w:p>
        </w:tc>
        <w:tc>
          <w:tcPr>
            <w:tcW w:w="1288" w:type="dxa"/>
            <w:vAlign w:val="center"/>
          </w:tcPr>
          <w:p w14:paraId="44ED9A72">
            <w:pPr>
              <w:tabs>
                <w:tab w:val="left" w:pos="12780"/>
              </w:tabs>
              <w:spacing w:line="360" w:lineRule="auto"/>
              <w:jc w:val="center"/>
              <w:rPr>
                <w:rFonts w:hint="eastAsia" w:asciiTheme="minorEastAsia" w:hAnsiTheme="minorEastAsia"/>
                <w:sz w:val="28"/>
                <w:szCs w:val="28"/>
              </w:rPr>
            </w:pPr>
          </w:p>
        </w:tc>
      </w:tr>
      <w:tr w14:paraId="2376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5651450B">
            <w:pPr>
              <w:tabs>
                <w:tab w:val="left" w:pos="12780"/>
              </w:tabs>
              <w:spacing w:line="360" w:lineRule="auto"/>
              <w:jc w:val="center"/>
              <w:rPr>
                <w:rFonts w:hint="eastAsia" w:asciiTheme="minorEastAsia" w:hAnsiTheme="minorEastAsia"/>
                <w:sz w:val="28"/>
                <w:szCs w:val="28"/>
              </w:rPr>
            </w:pPr>
          </w:p>
        </w:tc>
        <w:tc>
          <w:tcPr>
            <w:tcW w:w="1828" w:type="dxa"/>
            <w:vAlign w:val="center"/>
          </w:tcPr>
          <w:p w14:paraId="06D28FCA">
            <w:pPr>
              <w:tabs>
                <w:tab w:val="left" w:pos="12780"/>
              </w:tabs>
              <w:spacing w:line="360" w:lineRule="auto"/>
              <w:jc w:val="center"/>
              <w:rPr>
                <w:rFonts w:hint="eastAsia" w:asciiTheme="minorEastAsia" w:hAnsiTheme="minorEastAsia"/>
                <w:sz w:val="28"/>
                <w:szCs w:val="28"/>
              </w:rPr>
            </w:pPr>
          </w:p>
        </w:tc>
        <w:tc>
          <w:tcPr>
            <w:tcW w:w="2321" w:type="dxa"/>
            <w:vAlign w:val="center"/>
          </w:tcPr>
          <w:p w14:paraId="56E2F539">
            <w:pPr>
              <w:tabs>
                <w:tab w:val="left" w:pos="12780"/>
              </w:tabs>
              <w:spacing w:line="360" w:lineRule="auto"/>
              <w:jc w:val="center"/>
              <w:rPr>
                <w:rFonts w:hint="eastAsia" w:asciiTheme="minorEastAsia" w:hAnsiTheme="minorEastAsia"/>
                <w:sz w:val="28"/>
                <w:szCs w:val="28"/>
              </w:rPr>
            </w:pPr>
          </w:p>
        </w:tc>
        <w:tc>
          <w:tcPr>
            <w:tcW w:w="2321" w:type="dxa"/>
            <w:vAlign w:val="center"/>
          </w:tcPr>
          <w:p w14:paraId="5BE6786D">
            <w:pPr>
              <w:tabs>
                <w:tab w:val="left" w:pos="12780"/>
              </w:tabs>
              <w:spacing w:line="360" w:lineRule="auto"/>
              <w:jc w:val="center"/>
              <w:rPr>
                <w:rFonts w:hint="eastAsia" w:asciiTheme="minorEastAsia" w:hAnsiTheme="minorEastAsia"/>
                <w:sz w:val="28"/>
                <w:szCs w:val="28"/>
              </w:rPr>
            </w:pPr>
          </w:p>
        </w:tc>
        <w:tc>
          <w:tcPr>
            <w:tcW w:w="1288" w:type="dxa"/>
            <w:vAlign w:val="center"/>
          </w:tcPr>
          <w:p w14:paraId="33A6DCF1">
            <w:pPr>
              <w:tabs>
                <w:tab w:val="left" w:pos="12780"/>
              </w:tabs>
              <w:spacing w:line="360" w:lineRule="auto"/>
              <w:jc w:val="center"/>
              <w:rPr>
                <w:rFonts w:hint="eastAsia" w:asciiTheme="minorEastAsia" w:hAnsiTheme="minorEastAsia"/>
                <w:sz w:val="28"/>
                <w:szCs w:val="28"/>
              </w:rPr>
            </w:pPr>
          </w:p>
        </w:tc>
      </w:tr>
      <w:tr w14:paraId="394C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22858A6F">
            <w:pPr>
              <w:tabs>
                <w:tab w:val="left" w:pos="12780"/>
              </w:tabs>
              <w:spacing w:line="360" w:lineRule="auto"/>
              <w:jc w:val="center"/>
              <w:rPr>
                <w:rFonts w:hint="eastAsia" w:asciiTheme="minorEastAsia" w:hAnsiTheme="minorEastAsia"/>
                <w:sz w:val="28"/>
                <w:szCs w:val="28"/>
              </w:rPr>
            </w:pPr>
          </w:p>
        </w:tc>
        <w:tc>
          <w:tcPr>
            <w:tcW w:w="1828" w:type="dxa"/>
            <w:vAlign w:val="center"/>
          </w:tcPr>
          <w:p w14:paraId="781C8AFA">
            <w:pPr>
              <w:tabs>
                <w:tab w:val="left" w:pos="12780"/>
              </w:tabs>
              <w:spacing w:line="360" w:lineRule="auto"/>
              <w:jc w:val="center"/>
              <w:rPr>
                <w:rFonts w:hint="eastAsia" w:asciiTheme="minorEastAsia" w:hAnsiTheme="minorEastAsia"/>
                <w:sz w:val="28"/>
                <w:szCs w:val="28"/>
              </w:rPr>
            </w:pPr>
          </w:p>
        </w:tc>
        <w:tc>
          <w:tcPr>
            <w:tcW w:w="2321" w:type="dxa"/>
            <w:vAlign w:val="center"/>
          </w:tcPr>
          <w:p w14:paraId="7A0CA409">
            <w:pPr>
              <w:tabs>
                <w:tab w:val="left" w:pos="12780"/>
              </w:tabs>
              <w:spacing w:line="360" w:lineRule="auto"/>
              <w:jc w:val="center"/>
              <w:rPr>
                <w:rFonts w:hint="eastAsia" w:asciiTheme="minorEastAsia" w:hAnsiTheme="minorEastAsia"/>
                <w:sz w:val="28"/>
                <w:szCs w:val="28"/>
              </w:rPr>
            </w:pPr>
          </w:p>
        </w:tc>
        <w:tc>
          <w:tcPr>
            <w:tcW w:w="2321" w:type="dxa"/>
            <w:vAlign w:val="center"/>
          </w:tcPr>
          <w:p w14:paraId="51FDD9FD">
            <w:pPr>
              <w:tabs>
                <w:tab w:val="left" w:pos="12780"/>
              </w:tabs>
              <w:spacing w:line="360" w:lineRule="auto"/>
              <w:jc w:val="center"/>
              <w:rPr>
                <w:rFonts w:hint="eastAsia" w:asciiTheme="minorEastAsia" w:hAnsiTheme="minorEastAsia"/>
                <w:sz w:val="28"/>
                <w:szCs w:val="28"/>
              </w:rPr>
            </w:pPr>
          </w:p>
        </w:tc>
        <w:tc>
          <w:tcPr>
            <w:tcW w:w="1288" w:type="dxa"/>
            <w:vAlign w:val="center"/>
          </w:tcPr>
          <w:p w14:paraId="12A0AE55">
            <w:pPr>
              <w:tabs>
                <w:tab w:val="left" w:pos="12780"/>
              </w:tabs>
              <w:spacing w:line="360" w:lineRule="auto"/>
              <w:jc w:val="center"/>
              <w:rPr>
                <w:rFonts w:hint="eastAsia" w:asciiTheme="minorEastAsia" w:hAnsiTheme="minorEastAsia"/>
                <w:sz w:val="28"/>
                <w:szCs w:val="28"/>
              </w:rPr>
            </w:pPr>
          </w:p>
        </w:tc>
      </w:tr>
      <w:tr w14:paraId="01E27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70" w:type="dxa"/>
            <w:vAlign w:val="center"/>
          </w:tcPr>
          <w:p w14:paraId="4D295C22">
            <w:pPr>
              <w:tabs>
                <w:tab w:val="left" w:pos="12780"/>
              </w:tabs>
              <w:spacing w:line="360" w:lineRule="auto"/>
              <w:jc w:val="center"/>
              <w:rPr>
                <w:rFonts w:hint="eastAsia" w:asciiTheme="minorEastAsia" w:hAnsiTheme="minorEastAsia"/>
                <w:sz w:val="28"/>
                <w:szCs w:val="28"/>
              </w:rPr>
            </w:pPr>
          </w:p>
        </w:tc>
        <w:tc>
          <w:tcPr>
            <w:tcW w:w="1828" w:type="dxa"/>
            <w:vAlign w:val="center"/>
          </w:tcPr>
          <w:p w14:paraId="46C071BF">
            <w:pPr>
              <w:tabs>
                <w:tab w:val="left" w:pos="12780"/>
              </w:tabs>
              <w:spacing w:line="360" w:lineRule="auto"/>
              <w:jc w:val="center"/>
              <w:rPr>
                <w:rFonts w:hint="eastAsia" w:asciiTheme="minorEastAsia" w:hAnsiTheme="minorEastAsia"/>
                <w:sz w:val="28"/>
                <w:szCs w:val="28"/>
              </w:rPr>
            </w:pPr>
          </w:p>
        </w:tc>
        <w:tc>
          <w:tcPr>
            <w:tcW w:w="2321" w:type="dxa"/>
            <w:vAlign w:val="center"/>
          </w:tcPr>
          <w:p w14:paraId="5FD88DB8">
            <w:pPr>
              <w:tabs>
                <w:tab w:val="left" w:pos="12780"/>
              </w:tabs>
              <w:spacing w:line="360" w:lineRule="auto"/>
              <w:jc w:val="center"/>
              <w:rPr>
                <w:rFonts w:hint="eastAsia" w:asciiTheme="minorEastAsia" w:hAnsiTheme="minorEastAsia"/>
                <w:sz w:val="28"/>
                <w:szCs w:val="28"/>
              </w:rPr>
            </w:pPr>
          </w:p>
        </w:tc>
        <w:tc>
          <w:tcPr>
            <w:tcW w:w="2321" w:type="dxa"/>
            <w:vAlign w:val="center"/>
          </w:tcPr>
          <w:p w14:paraId="11C1A3D0">
            <w:pPr>
              <w:tabs>
                <w:tab w:val="left" w:pos="12780"/>
              </w:tabs>
              <w:spacing w:line="360" w:lineRule="auto"/>
              <w:jc w:val="center"/>
              <w:rPr>
                <w:rFonts w:hint="eastAsia" w:asciiTheme="minorEastAsia" w:hAnsiTheme="minorEastAsia"/>
                <w:sz w:val="28"/>
                <w:szCs w:val="28"/>
              </w:rPr>
            </w:pPr>
          </w:p>
        </w:tc>
        <w:tc>
          <w:tcPr>
            <w:tcW w:w="1288" w:type="dxa"/>
            <w:vAlign w:val="center"/>
          </w:tcPr>
          <w:p w14:paraId="4CB61F7B">
            <w:pPr>
              <w:tabs>
                <w:tab w:val="left" w:pos="12780"/>
              </w:tabs>
              <w:spacing w:line="360" w:lineRule="auto"/>
              <w:jc w:val="center"/>
              <w:rPr>
                <w:rFonts w:hint="eastAsia" w:asciiTheme="minorEastAsia" w:hAnsiTheme="minorEastAsia"/>
                <w:sz w:val="28"/>
                <w:szCs w:val="28"/>
              </w:rPr>
            </w:pPr>
          </w:p>
        </w:tc>
      </w:tr>
    </w:tbl>
    <w:p w14:paraId="692F5AF2">
      <w:pPr>
        <w:tabs>
          <w:tab w:val="left" w:pos="12780"/>
        </w:tabs>
        <w:spacing w:line="360" w:lineRule="auto"/>
        <w:ind w:firstLine="560"/>
        <w:rPr>
          <w:rFonts w:hint="eastAsia" w:asciiTheme="minorEastAsia" w:hAnsiTheme="minorEastAsia"/>
          <w:sz w:val="28"/>
          <w:szCs w:val="28"/>
        </w:rPr>
      </w:pPr>
      <w:r>
        <w:rPr>
          <w:rFonts w:hint="eastAsia" w:asciiTheme="minorEastAsia" w:hAnsiTheme="minorEastAsia"/>
          <w:sz w:val="28"/>
          <w:szCs w:val="28"/>
        </w:rPr>
        <w:t>注：若技术</w:t>
      </w:r>
      <w:r>
        <w:rPr>
          <w:rFonts w:hint="eastAsia" w:cs="Arial" w:asciiTheme="minorEastAsia" w:hAnsiTheme="minorEastAsia"/>
          <w:kern w:val="0"/>
          <w:sz w:val="28"/>
          <w:szCs w:val="28"/>
        </w:rPr>
        <w:t>条款有偏离</w:t>
      </w:r>
      <w:r>
        <w:rPr>
          <w:rFonts w:cs="Arial" w:asciiTheme="minorEastAsia" w:hAnsiTheme="minorEastAsia"/>
          <w:kern w:val="0"/>
          <w:sz w:val="28"/>
          <w:szCs w:val="28"/>
        </w:rPr>
        <w:t>，应逐条响应在技术偏离表中，</w:t>
      </w:r>
      <w:r>
        <w:rPr>
          <w:rFonts w:hint="eastAsia" w:asciiTheme="minorEastAsia" w:hAnsiTheme="minorEastAsia"/>
          <w:sz w:val="28"/>
          <w:szCs w:val="28"/>
        </w:rPr>
        <w:t>否则将认为报价人接受招标文件的要求。</w:t>
      </w:r>
    </w:p>
    <w:p w14:paraId="58C0F358">
      <w:pPr>
        <w:tabs>
          <w:tab w:val="left" w:pos="12780"/>
        </w:tabs>
        <w:spacing w:line="360" w:lineRule="auto"/>
        <w:ind w:firstLine="560"/>
        <w:rPr>
          <w:rFonts w:hint="eastAsia" w:asciiTheme="minorEastAsia" w:hAnsiTheme="minorEastAsia"/>
          <w:sz w:val="28"/>
          <w:szCs w:val="28"/>
        </w:rPr>
      </w:pPr>
    </w:p>
    <w:p w14:paraId="7D446A5B">
      <w:pPr>
        <w:tabs>
          <w:tab w:val="left" w:pos="12780"/>
        </w:tabs>
        <w:spacing w:line="360" w:lineRule="auto"/>
        <w:ind w:firstLine="3080" w:firstLineChars="1100"/>
        <w:jc w:val="left"/>
        <w:rPr>
          <w:rFonts w:hint="eastAsia" w:asciiTheme="minorEastAsia" w:hAnsiTheme="minorEastAsia"/>
          <w:sz w:val="28"/>
          <w:szCs w:val="28"/>
        </w:rPr>
      </w:pPr>
      <w:r>
        <w:rPr>
          <w:rFonts w:hint="eastAsia" w:asciiTheme="minorEastAsia" w:hAnsiTheme="minorEastAsia"/>
          <w:sz w:val="28"/>
          <w:szCs w:val="28"/>
        </w:rPr>
        <w:t>报价人名称（盖章）：</w:t>
      </w:r>
    </w:p>
    <w:p w14:paraId="44B11AC5">
      <w:pPr>
        <w:tabs>
          <w:tab w:val="left" w:pos="12780"/>
        </w:tabs>
        <w:spacing w:line="360" w:lineRule="auto"/>
        <w:ind w:firstLine="3080" w:firstLineChars="1100"/>
        <w:jc w:val="left"/>
        <w:rPr>
          <w:rFonts w:hint="eastAsia" w:asciiTheme="minorEastAsia" w:hAnsiTheme="minorEastAsia"/>
          <w:sz w:val="28"/>
          <w:szCs w:val="28"/>
        </w:rPr>
      </w:pPr>
      <w:r>
        <w:rPr>
          <w:rFonts w:hint="eastAsia" w:asciiTheme="minorEastAsia" w:hAnsiTheme="minorEastAsia"/>
          <w:sz w:val="28"/>
          <w:szCs w:val="28"/>
        </w:rPr>
        <w:t>法定代表人或被授权人（签字或盖章）：</w:t>
      </w:r>
    </w:p>
    <w:p w14:paraId="595CDF31">
      <w:pPr>
        <w:tabs>
          <w:tab w:val="left" w:pos="12780"/>
        </w:tabs>
        <w:spacing w:line="360" w:lineRule="auto"/>
        <w:ind w:firstLine="3080" w:firstLineChars="1100"/>
        <w:jc w:val="left"/>
        <w:rPr>
          <w:rFonts w:hint="eastAsia" w:asciiTheme="minorEastAsia" w:hAnsiTheme="minorEastAsia"/>
          <w:sz w:val="28"/>
          <w:szCs w:val="28"/>
        </w:rPr>
      </w:pPr>
      <w:r>
        <w:rPr>
          <w:rFonts w:hint="eastAsia" w:asciiTheme="minorEastAsia" w:hAnsiTheme="minorEastAsia"/>
          <w:sz w:val="28"/>
          <w:szCs w:val="28"/>
        </w:rPr>
        <w:t>日期：     年  月  日</w:t>
      </w:r>
    </w:p>
    <w:p w14:paraId="5AEB3CA8">
      <w:pPr>
        <w:tabs>
          <w:tab w:val="left" w:pos="12780"/>
        </w:tabs>
        <w:spacing w:line="360" w:lineRule="auto"/>
        <w:rPr>
          <w:rFonts w:hint="eastAsia" w:asciiTheme="minorEastAsia" w:hAnsiTheme="minorEastAsia"/>
          <w:sz w:val="28"/>
          <w:szCs w:val="28"/>
        </w:rPr>
        <w:sectPr>
          <w:pgSz w:w="11906" w:h="16838"/>
          <w:pgMar w:top="1440" w:right="1797" w:bottom="1440" w:left="1797" w:header="851" w:footer="992" w:gutter="0"/>
          <w:cols w:space="720" w:num="1"/>
          <w:docGrid w:linePitch="312" w:charSpace="0"/>
        </w:sectPr>
      </w:pPr>
    </w:p>
    <w:p w14:paraId="0D82DB6A">
      <w:pPr>
        <w:pStyle w:val="5"/>
        <w:spacing w:line="360" w:lineRule="auto"/>
        <w:rPr>
          <w:rFonts w:hint="eastAsia" w:asciiTheme="minorEastAsia" w:hAnsiTheme="minorEastAsia"/>
        </w:rPr>
      </w:pPr>
      <w:bookmarkStart w:id="12" w:name="_Toc527124640"/>
      <w:bookmarkStart w:id="13" w:name="_Toc114492424"/>
      <w:bookmarkStart w:id="14" w:name="_Toc6586869"/>
      <w:r>
        <w:rPr>
          <w:rFonts w:hint="eastAsia" w:asciiTheme="minorEastAsia" w:hAnsiTheme="minorEastAsia"/>
        </w:rPr>
        <w:t>7、公司业绩一览表</w:t>
      </w:r>
      <w:bookmarkEnd w:id="12"/>
      <w:bookmarkEnd w:id="13"/>
      <w:bookmarkEnd w:id="14"/>
    </w:p>
    <w:p w14:paraId="702837F0">
      <w:pPr>
        <w:pStyle w:val="13"/>
        <w:spacing w:line="360" w:lineRule="auto"/>
        <w:jc w:val="center"/>
        <w:rPr>
          <w:rFonts w:hint="eastAsia" w:asciiTheme="minorEastAsia" w:hAnsiTheme="minorEastAsia"/>
          <w:spacing w:val="-4"/>
          <w:sz w:val="28"/>
          <w:szCs w:val="28"/>
        </w:rPr>
      </w:pPr>
      <w:r>
        <w:rPr>
          <w:rFonts w:hint="eastAsia" w:asciiTheme="minorEastAsia" w:hAnsiTheme="minorEastAsia"/>
          <w:spacing w:val="-4"/>
          <w:sz w:val="28"/>
          <w:szCs w:val="28"/>
        </w:rPr>
        <w:t>业绩证明文件</w:t>
      </w:r>
    </w:p>
    <w:p w14:paraId="51F6E880">
      <w:pPr>
        <w:spacing w:line="360" w:lineRule="auto"/>
        <w:ind w:firstLine="420" w:firstLineChars="150"/>
        <w:jc w:val="left"/>
        <w:rPr>
          <w:rFonts w:hint="eastAsia" w:asciiTheme="minorEastAsia" w:hAnsiTheme="minorEastAsia"/>
          <w:sz w:val="28"/>
          <w:szCs w:val="28"/>
        </w:rPr>
      </w:pPr>
      <w:r>
        <w:rPr>
          <w:rFonts w:hint="eastAsia" w:asciiTheme="minorEastAsia" w:hAnsiTheme="minorEastAsia"/>
          <w:sz w:val="28"/>
          <w:szCs w:val="28"/>
        </w:rPr>
        <w:t>提供2023年6月至今类似业绩（以合同复印件或中标通知书为准,盖单位公章）</w:t>
      </w:r>
    </w:p>
    <w:p w14:paraId="08424926">
      <w:pPr>
        <w:spacing w:line="360" w:lineRule="auto"/>
        <w:rPr>
          <w:rFonts w:hint="eastAsia" w:asciiTheme="minorEastAsia" w:hAnsiTheme="minorEastAsia"/>
          <w:spacing w:val="-4"/>
          <w:sz w:val="28"/>
          <w:szCs w:val="28"/>
        </w:rPr>
      </w:pPr>
      <w:r>
        <w:rPr>
          <w:rFonts w:hint="eastAsia" w:asciiTheme="minorEastAsia" w:hAnsiTheme="minorEastAsia"/>
          <w:spacing w:val="-4"/>
          <w:sz w:val="28"/>
          <w:szCs w:val="28"/>
        </w:rPr>
        <w:t>项目名称：</w:t>
      </w:r>
    </w:p>
    <w:p w14:paraId="71FCF7B1">
      <w:pPr>
        <w:tabs>
          <w:tab w:val="left" w:pos="12780"/>
        </w:tabs>
        <w:spacing w:line="360" w:lineRule="auto"/>
        <w:rPr>
          <w:rFonts w:hint="eastAsia" w:asciiTheme="minorEastAsia" w:hAnsiTheme="minorEastAsia"/>
          <w:spacing w:val="-4"/>
          <w:sz w:val="28"/>
          <w:szCs w:val="28"/>
        </w:rPr>
      </w:pPr>
      <w:r>
        <w:rPr>
          <w:rFonts w:hint="eastAsia" w:asciiTheme="minorEastAsia" w:hAnsiTheme="minorEastAsia"/>
          <w:spacing w:val="-4"/>
          <w:sz w:val="28"/>
          <w:szCs w:val="28"/>
        </w:rPr>
        <w:t>项目编号：</w:t>
      </w:r>
      <w:r>
        <w:rPr>
          <w:rFonts w:asciiTheme="minorEastAsia" w:hAnsiTheme="minorEastAsia"/>
          <w:spacing w:val="-4"/>
          <w:sz w:val="28"/>
          <w:szCs w:val="28"/>
        </w:rPr>
        <w:t xml:space="preserve"> </w:t>
      </w:r>
      <w:r>
        <w:rPr>
          <w:rFonts w:hint="eastAsia" w:asciiTheme="minorEastAsia" w:hAnsiTheme="minorEastAsia"/>
          <w:spacing w:val="-4"/>
          <w:sz w:val="28"/>
          <w:szCs w:val="28"/>
        </w:rPr>
        <w:t xml:space="preserve">                              包号：</w:t>
      </w:r>
    </w:p>
    <w:tbl>
      <w:tblPr>
        <w:tblStyle w:val="21"/>
        <w:tblW w:w="0" w:type="auto"/>
        <w:jc w:val="center"/>
        <w:tblLayout w:type="fixed"/>
        <w:tblCellMar>
          <w:top w:w="0" w:type="dxa"/>
          <w:left w:w="108" w:type="dxa"/>
          <w:bottom w:w="0" w:type="dxa"/>
          <w:right w:w="108" w:type="dxa"/>
        </w:tblCellMar>
      </w:tblPr>
      <w:tblGrid>
        <w:gridCol w:w="900"/>
        <w:gridCol w:w="2739"/>
        <w:gridCol w:w="2326"/>
        <w:gridCol w:w="1440"/>
        <w:gridCol w:w="1365"/>
      </w:tblGrid>
      <w:tr w14:paraId="796E7C29">
        <w:tblPrEx>
          <w:tblCellMar>
            <w:top w:w="0" w:type="dxa"/>
            <w:left w:w="108" w:type="dxa"/>
            <w:bottom w:w="0" w:type="dxa"/>
            <w:right w:w="108" w:type="dxa"/>
          </w:tblCellMar>
        </w:tblPrEx>
        <w:trPr>
          <w:trHeight w:val="712"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10B726AF">
            <w:pPr>
              <w:spacing w:line="360" w:lineRule="auto"/>
              <w:jc w:val="center"/>
              <w:rPr>
                <w:rFonts w:hint="eastAsia" w:asciiTheme="minorEastAsia" w:hAnsiTheme="minorEastAsia"/>
                <w:sz w:val="28"/>
                <w:szCs w:val="28"/>
              </w:rPr>
            </w:pPr>
            <w:r>
              <w:rPr>
                <w:rFonts w:hint="eastAsia" w:cs="宋体" w:asciiTheme="minorEastAsia" w:hAnsiTheme="minorEastAsia"/>
                <w:sz w:val="28"/>
                <w:szCs w:val="28"/>
              </w:rPr>
              <w:t>序号</w:t>
            </w:r>
          </w:p>
        </w:tc>
        <w:tc>
          <w:tcPr>
            <w:tcW w:w="2739" w:type="dxa"/>
            <w:tcBorders>
              <w:top w:val="single" w:color="auto" w:sz="4" w:space="0"/>
              <w:left w:val="single" w:color="auto" w:sz="4" w:space="0"/>
              <w:bottom w:val="single" w:color="auto" w:sz="4" w:space="0"/>
              <w:right w:val="single" w:color="auto" w:sz="4" w:space="0"/>
            </w:tcBorders>
            <w:vAlign w:val="center"/>
          </w:tcPr>
          <w:p w14:paraId="5D53B1E8">
            <w:pPr>
              <w:spacing w:line="360" w:lineRule="auto"/>
              <w:jc w:val="center"/>
              <w:rPr>
                <w:rFonts w:hint="eastAsia" w:asciiTheme="minorEastAsia" w:hAnsiTheme="minorEastAsia"/>
                <w:sz w:val="28"/>
                <w:szCs w:val="28"/>
              </w:rPr>
            </w:pPr>
            <w:r>
              <w:rPr>
                <w:rFonts w:hint="eastAsia" w:cs="宋体" w:asciiTheme="minorEastAsia" w:hAnsiTheme="minorEastAsia"/>
                <w:sz w:val="28"/>
                <w:szCs w:val="28"/>
              </w:rPr>
              <w:t>项目名称</w:t>
            </w:r>
          </w:p>
        </w:tc>
        <w:tc>
          <w:tcPr>
            <w:tcW w:w="2326" w:type="dxa"/>
            <w:tcBorders>
              <w:top w:val="single" w:color="auto" w:sz="4" w:space="0"/>
              <w:left w:val="single" w:color="auto" w:sz="4" w:space="0"/>
              <w:bottom w:val="single" w:color="auto" w:sz="4" w:space="0"/>
              <w:right w:val="single" w:color="auto" w:sz="4" w:space="0"/>
            </w:tcBorders>
            <w:vAlign w:val="center"/>
          </w:tcPr>
          <w:p w14:paraId="6EDD032B">
            <w:pPr>
              <w:spacing w:line="360" w:lineRule="auto"/>
              <w:jc w:val="center"/>
              <w:rPr>
                <w:rFonts w:hint="eastAsia" w:asciiTheme="minorEastAsia" w:hAnsiTheme="minorEastAsia"/>
                <w:sz w:val="28"/>
                <w:szCs w:val="28"/>
              </w:rPr>
            </w:pPr>
            <w:r>
              <w:rPr>
                <w:rFonts w:hint="eastAsia" w:cs="宋体" w:asciiTheme="minorEastAsia" w:hAnsiTheme="minorEastAsia"/>
                <w:sz w:val="28"/>
                <w:szCs w:val="28"/>
              </w:rPr>
              <w:t>使用单位</w:t>
            </w:r>
          </w:p>
        </w:tc>
        <w:tc>
          <w:tcPr>
            <w:tcW w:w="1440" w:type="dxa"/>
            <w:tcBorders>
              <w:top w:val="single" w:color="auto" w:sz="4" w:space="0"/>
              <w:left w:val="single" w:color="auto" w:sz="4" w:space="0"/>
              <w:bottom w:val="single" w:color="auto" w:sz="4" w:space="0"/>
              <w:right w:val="single" w:color="auto" w:sz="4" w:space="0"/>
            </w:tcBorders>
            <w:vAlign w:val="center"/>
          </w:tcPr>
          <w:p w14:paraId="2FCF8C6C">
            <w:pPr>
              <w:spacing w:line="360" w:lineRule="auto"/>
              <w:jc w:val="center"/>
              <w:rPr>
                <w:rFonts w:hint="eastAsia" w:asciiTheme="minorEastAsia" w:hAnsiTheme="minorEastAsia"/>
                <w:sz w:val="28"/>
                <w:szCs w:val="28"/>
              </w:rPr>
            </w:pPr>
            <w:r>
              <w:rPr>
                <w:rFonts w:hint="eastAsia" w:cs="宋体" w:asciiTheme="minorEastAsia" w:hAnsiTheme="minorEastAsia"/>
                <w:sz w:val="28"/>
                <w:szCs w:val="28"/>
              </w:rPr>
              <w:t>合同金额</w:t>
            </w:r>
          </w:p>
        </w:tc>
        <w:tc>
          <w:tcPr>
            <w:tcW w:w="1365" w:type="dxa"/>
            <w:tcBorders>
              <w:top w:val="single" w:color="auto" w:sz="4" w:space="0"/>
              <w:left w:val="single" w:color="auto" w:sz="4" w:space="0"/>
              <w:bottom w:val="single" w:color="auto" w:sz="4" w:space="0"/>
              <w:right w:val="single" w:color="auto" w:sz="4" w:space="0"/>
            </w:tcBorders>
            <w:vAlign w:val="center"/>
          </w:tcPr>
          <w:p w14:paraId="484AD231">
            <w:pPr>
              <w:spacing w:line="360" w:lineRule="auto"/>
              <w:jc w:val="center"/>
              <w:rPr>
                <w:rFonts w:hint="eastAsia" w:asciiTheme="minorEastAsia" w:hAnsiTheme="minorEastAsia"/>
                <w:sz w:val="28"/>
                <w:szCs w:val="28"/>
              </w:rPr>
            </w:pPr>
            <w:r>
              <w:rPr>
                <w:rFonts w:hint="eastAsia" w:cs="宋体" w:asciiTheme="minorEastAsia" w:hAnsiTheme="minorEastAsia"/>
                <w:sz w:val="28"/>
                <w:szCs w:val="28"/>
              </w:rPr>
              <w:t>签订日期</w:t>
            </w:r>
          </w:p>
        </w:tc>
      </w:tr>
      <w:tr w14:paraId="1C7873DD">
        <w:tblPrEx>
          <w:tblCellMar>
            <w:top w:w="0" w:type="dxa"/>
            <w:left w:w="108" w:type="dxa"/>
            <w:bottom w:w="0" w:type="dxa"/>
            <w:right w:w="108" w:type="dxa"/>
          </w:tblCellMar>
        </w:tblPrEx>
        <w:trPr>
          <w:trHeight w:val="751"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1E9E3359">
            <w:pPr>
              <w:spacing w:line="360" w:lineRule="auto"/>
              <w:jc w:val="center"/>
              <w:rPr>
                <w:rFonts w:hint="eastAsia" w:asciiTheme="minorEastAsia" w:hAnsiTheme="minorEastAsia"/>
                <w:sz w:val="28"/>
                <w:szCs w:val="28"/>
              </w:rPr>
            </w:pPr>
          </w:p>
        </w:tc>
        <w:tc>
          <w:tcPr>
            <w:tcW w:w="2739" w:type="dxa"/>
            <w:tcBorders>
              <w:top w:val="single" w:color="auto" w:sz="4" w:space="0"/>
              <w:left w:val="single" w:color="auto" w:sz="4" w:space="0"/>
              <w:bottom w:val="single" w:color="auto" w:sz="4" w:space="0"/>
              <w:right w:val="single" w:color="auto" w:sz="4" w:space="0"/>
            </w:tcBorders>
            <w:vAlign w:val="center"/>
          </w:tcPr>
          <w:p w14:paraId="362499F3">
            <w:pPr>
              <w:spacing w:line="360" w:lineRule="auto"/>
              <w:jc w:val="center"/>
              <w:rPr>
                <w:rFonts w:hint="eastAsia" w:asciiTheme="minorEastAsia" w:hAnsiTheme="minorEastAsia"/>
                <w:sz w:val="28"/>
                <w:szCs w:val="28"/>
              </w:rPr>
            </w:pPr>
          </w:p>
        </w:tc>
        <w:tc>
          <w:tcPr>
            <w:tcW w:w="2326" w:type="dxa"/>
            <w:tcBorders>
              <w:top w:val="single" w:color="auto" w:sz="4" w:space="0"/>
              <w:left w:val="single" w:color="auto" w:sz="4" w:space="0"/>
              <w:bottom w:val="single" w:color="auto" w:sz="4" w:space="0"/>
              <w:right w:val="single" w:color="auto" w:sz="4" w:space="0"/>
            </w:tcBorders>
            <w:vAlign w:val="center"/>
          </w:tcPr>
          <w:p w14:paraId="3532D718">
            <w:pPr>
              <w:spacing w:line="360" w:lineRule="auto"/>
              <w:jc w:val="center"/>
              <w:rPr>
                <w:rFonts w:hint="eastAsia" w:asciiTheme="minorEastAsia" w:hAnsiTheme="minorEastAsia"/>
                <w:sz w:val="28"/>
                <w:szCs w:val="28"/>
              </w:rPr>
            </w:pPr>
          </w:p>
        </w:tc>
        <w:tc>
          <w:tcPr>
            <w:tcW w:w="1440" w:type="dxa"/>
            <w:tcBorders>
              <w:top w:val="single" w:color="auto" w:sz="4" w:space="0"/>
              <w:left w:val="single" w:color="auto" w:sz="4" w:space="0"/>
              <w:bottom w:val="single" w:color="auto" w:sz="4" w:space="0"/>
              <w:right w:val="single" w:color="auto" w:sz="4" w:space="0"/>
            </w:tcBorders>
            <w:vAlign w:val="center"/>
          </w:tcPr>
          <w:p w14:paraId="7A72890F">
            <w:pPr>
              <w:spacing w:line="360" w:lineRule="auto"/>
              <w:jc w:val="center"/>
              <w:rPr>
                <w:rFonts w:hint="eastAsia" w:asciiTheme="minorEastAsia" w:hAnsiTheme="minorEastAsia"/>
                <w:sz w:val="28"/>
                <w:szCs w:val="28"/>
              </w:rPr>
            </w:pPr>
          </w:p>
        </w:tc>
        <w:tc>
          <w:tcPr>
            <w:tcW w:w="1365" w:type="dxa"/>
            <w:tcBorders>
              <w:top w:val="single" w:color="auto" w:sz="4" w:space="0"/>
              <w:left w:val="single" w:color="auto" w:sz="4" w:space="0"/>
              <w:bottom w:val="single" w:color="auto" w:sz="4" w:space="0"/>
              <w:right w:val="single" w:color="auto" w:sz="4" w:space="0"/>
            </w:tcBorders>
            <w:vAlign w:val="center"/>
          </w:tcPr>
          <w:p w14:paraId="17010062">
            <w:pPr>
              <w:spacing w:line="360" w:lineRule="auto"/>
              <w:jc w:val="center"/>
              <w:rPr>
                <w:rFonts w:hint="eastAsia" w:asciiTheme="minorEastAsia" w:hAnsiTheme="minorEastAsia"/>
                <w:sz w:val="28"/>
                <w:szCs w:val="28"/>
              </w:rPr>
            </w:pPr>
          </w:p>
        </w:tc>
      </w:tr>
      <w:tr w14:paraId="5FA3F7AB">
        <w:tblPrEx>
          <w:tblCellMar>
            <w:top w:w="0" w:type="dxa"/>
            <w:left w:w="108" w:type="dxa"/>
            <w:bottom w:w="0" w:type="dxa"/>
            <w:right w:w="108" w:type="dxa"/>
          </w:tblCellMar>
        </w:tblPrEx>
        <w:trPr>
          <w:trHeight w:val="715"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5401AAF8">
            <w:pPr>
              <w:spacing w:line="360" w:lineRule="auto"/>
              <w:jc w:val="center"/>
              <w:rPr>
                <w:rFonts w:hint="eastAsia" w:asciiTheme="minorEastAsia" w:hAnsiTheme="minorEastAsia"/>
                <w:sz w:val="28"/>
                <w:szCs w:val="28"/>
              </w:rPr>
            </w:pPr>
          </w:p>
        </w:tc>
        <w:tc>
          <w:tcPr>
            <w:tcW w:w="2739" w:type="dxa"/>
            <w:tcBorders>
              <w:top w:val="single" w:color="auto" w:sz="4" w:space="0"/>
              <w:left w:val="single" w:color="auto" w:sz="4" w:space="0"/>
              <w:bottom w:val="single" w:color="auto" w:sz="4" w:space="0"/>
              <w:right w:val="single" w:color="auto" w:sz="4" w:space="0"/>
            </w:tcBorders>
            <w:vAlign w:val="center"/>
          </w:tcPr>
          <w:p w14:paraId="5F08C315">
            <w:pPr>
              <w:spacing w:line="360" w:lineRule="auto"/>
              <w:jc w:val="center"/>
              <w:rPr>
                <w:rFonts w:hint="eastAsia" w:asciiTheme="minorEastAsia" w:hAnsiTheme="minorEastAsia"/>
                <w:sz w:val="28"/>
                <w:szCs w:val="28"/>
              </w:rPr>
            </w:pPr>
          </w:p>
        </w:tc>
        <w:tc>
          <w:tcPr>
            <w:tcW w:w="2326" w:type="dxa"/>
            <w:tcBorders>
              <w:top w:val="single" w:color="auto" w:sz="4" w:space="0"/>
              <w:left w:val="single" w:color="auto" w:sz="4" w:space="0"/>
              <w:bottom w:val="single" w:color="auto" w:sz="4" w:space="0"/>
              <w:right w:val="single" w:color="auto" w:sz="4" w:space="0"/>
            </w:tcBorders>
            <w:vAlign w:val="center"/>
          </w:tcPr>
          <w:p w14:paraId="6E30F868">
            <w:pPr>
              <w:spacing w:line="360" w:lineRule="auto"/>
              <w:jc w:val="center"/>
              <w:rPr>
                <w:rFonts w:hint="eastAsia" w:asciiTheme="minorEastAsia" w:hAnsiTheme="minorEastAsia"/>
                <w:sz w:val="28"/>
                <w:szCs w:val="28"/>
              </w:rPr>
            </w:pPr>
          </w:p>
        </w:tc>
        <w:tc>
          <w:tcPr>
            <w:tcW w:w="1440" w:type="dxa"/>
            <w:tcBorders>
              <w:top w:val="single" w:color="auto" w:sz="4" w:space="0"/>
              <w:left w:val="single" w:color="auto" w:sz="4" w:space="0"/>
              <w:bottom w:val="single" w:color="auto" w:sz="4" w:space="0"/>
              <w:right w:val="single" w:color="auto" w:sz="4" w:space="0"/>
            </w:tcBorders>
            <w:vAlign w:val="center"/>
          </w:tcPr>
          <w:p w14:paraId="67B6B0AE">
            <w:pPr>
              <w:spacing w:line="360" w:lineRule="auto"/>
              <w:jc w:val="center"/>
              <w:rPr>
                <w:rFonts w:hint="eastAsia" w:asciiTheme="minorEastAsia" w:hAnsiTheme="minorEastAsia"/>
                <w:sz w:val="28"/>
                <w:szCs w:val="28"/>
              </w:rPr>
            </w:pPr>
          </w:p>
        </w:tc>
        <w:tc>
          <w:tcPr>
            <w:tcW w:w="1365" w:type="dxa"/>
            <w:tcBorders>
              <w:top w:val="single" w:color="auto" w:sz="4" w:space="0"/>
              <w:left w:val="single" w:color="auto" w:sz="4" w:space="0"/>
              <w:bottom w:val="single" w:color="auto" w:sz="4" w:space="0"/>
              <w:right w:val="single" w:color="auto" w:sz="4" w:space="0"/>
            </w:tcBorders>
            <w:vAlign w:val="center"/>
          </w:tcPr>
          <w:p w14:paraId="66A4E9A3">
            <w:pPr>
              <w:spacing w:line="360" w:lineRule="auto"/>
              <w:jc w:val="center"/>
              <w:rPr>
                <w:rFonts w:hint="eastAsia" w:asciiTheme="minorEastAsia" w:hAnsiTheme="minorEastAsia"/>
                <w:sz w:val="28"/>
                <w:szCs w:val="28"/>
              </w:rPr>
            </w:pPr>
          </w:p>
        </w:tc>
      </w:tr>
      <w:tr w14:paraId="037C8D4D">
        <w:tblPrEx>
          <w:tblCellMar>
            <w:top w:w="0" w:type="dxa"/>
            <w:left w:w="108" w:type="dxa"/>
            <w:bottom w:w="0" w:type="dxa"/>
            <w:right w:w="108" w:type="dxa"/>
          </w:tblCellMar>
        </w:tblPrEx>
        <w:trPr>
          <w:trHeight w:val="715"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306132B7">
            <w:pPr>
              <w:spacing w:line="360" w:lineRule="auto"/>
              <w:jc w:val="center"/>
              <w:rPr>
                <w:rFonts w:hint="eastAsia" w:asciiTheme="minorEastAsia" w:hAnsiTheme="minorEastAsia"/>
                <w:sz w:val="28"/>
                <w:szCs w:val="28"/>
              </w:rPr>
            </w:pPr>
          </w:p>
        </w:tc>
        <w:tc>
          <w:tcPr>
            <w:tcW w:w="2739" w:type="dxa"/>
            <w:tcBorders>
              <w:top w:val="single" w:color="auto" w:sz="4" w:space="0"/>
              <w:left w:val="single" w:color="auto" w:sz="4" w:space="0"/>
              <w:bottom w:val="single" w:color="auto" w:sz="4" w:space="0"/>
              <w:right w:val="single" w:color="auto" w:sz="4" w:space="0"/>
            </w:tcBorders>
            <w:vAlign w:val="center"/>
          </w:tcPr>
          <w:p w14:paraId="1BE356EC">
            <w:pPr>
              <w:spacing w:line="360" w:lineRule="auto"/>
              <w:jc w:val="center"/>
              <w:rPr>
                <w:rFonts w:hint="eastAsia" w:asciiTheme="minorEastAsia" w:hAnsiTheme="minorEastAsia"/>
                <w:sz w:val="28"/>
                <w:szCs w:val="28"/>
              </w:rPr>
            </w:pPr>
          </w:p>
        </w:tc>
        <w:tc>
          <w:tcPr>
            <w:tcW w:w="2326" w:type="dxa"/>
            <w:tcBorders>
              <w:top w:val="single" w:color="auto" w:sz="4" w:space="0"/>
              <w:left w:val="single" w:color="auto" w:sz="4" w:space="0"/>
              <w:bottom w:val="single" w:color="auto" w:sz="4" w:space="0"/>
              <w:right w:val="single" w:color="auto" w:sz="4" w:space="0"/>
            </w:tcBorders>
            <w:vAlign w:val="center"/>
          </w:tcPr>
          <w:p w14:paraId="7B8A574D">
            <w:pPr>
              <w:spacing w:line="360" w:lineRule="auto"/>
              <w:jc w:val="center"/>
              <w:rPr>
                <w:rFonts w:hint="eastAsia" w:asciiTheme="minorEastAsia" w:hAnsiTheme="minorEastAsia"/>
                <w:sz w:val="28"/>
                <w:szCs w:val="28"/>
              </w:rPr>
            </w:pPr>
          </w:p>
        </w:tc>
        <w:tc>
          <w:tcPr>
            <w:tcW w:w="1440" w:type="dxa"/>
            <w:tcBorders>
              <w:top w:val="single" w:color="auto" w:sz="4" w:space="0"/>
              <w:left w:val="single" w:color="auto" w:sz="4" w:space="0"/>
              <w:bottom w:val="single" w:color="auto" w:sz="4" w:space="0"/>
              <w:right w:val="single" w:color="auto" w:sz="4" w:space="0"/>
            </w:tcBorders>
            <w:vAlign w:val="center"/>
          </w:tcPr>
          <w:p w14:paraId="05440E53">
            <w:pPr>
              <w:spacing w:line="360" w:lineRule="auto"/>
              <w:jc w:val="center"/>
              <w:rPr>
                <w:rFonts w:hint="eastAsia" w:asciiTheme="minorEastAsia" w:hAnsiTheme="minorEastAsia"/>
                <w:sz w:val="28"/>
                <w:szCs w:val="28"/>
              </w:rPr>
            </w:pPr>
          </w:p>
        </w:tc>
        <w:tc>
          <w:tcPr>
            <w:tcW w:w="1365" w:type="dxa"/>
            <w:tcBorders>
              <w:top w:val="single" w:color="auto" w:sz="4" w:space="0"/>
              <w:left w:val="single" w:color="auto" w:sz="4" w:space="0"/>
              <w:bottom w:val="single" w:color="auto" w:sz="4" w:space="0"/>
              <w:right w:val="single" w:color="auto" w:sz="4" w:space="0"/>
            </w:tcBorders>
            <w:vAlign w:val="center"/>
          </w:tcPr>
          <w:p w14:paraId="1EE6489E">
            <w:pPr>
              <w:spacing w:line="360" w:lineRule="auto"/>
              <w:jc w:val="center"/>
              <w:rPr>
                <w:rFonts w:hint="eastAsia" w:asciiTheme="minorEastAsia" w:hAnsiTheme="minorEastAsia"/>
                <w:sz w:val="28"/>
                <w:szCs w:val="28"/>
              </w:rPr>
            </w:pPr>
          </w:p>
        </w:tc>
      </w:tr>
      <w:tr w14:paraId="1AA11920">
        <w:tblPrEx>
          <w:tblCellMar>
            <w:top w:w="0" w:type="dxa"/>
            <w:left w:w="108" w:type="dxa"/>
            <w:bottom w:w="0" w:type="dxa"/>
            <w:right w:w="108" w:type="dxa"/>
          </w:tblCellMar>
        </w:tblPrEx>
        <w:trPr>
          <w:trHeight w:val="751"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5C45636A">
            <w:pPr>
              <w:spacing w:line="360" w:lineRule="auto"/>
              <w:jc w:val="center"/>
              <w:rPr>
                <w:rFonts w:hint="eastAsia" w:asciiTheme="minorEastAsia" w:hAnsiTheme="minorEastAsia"/>
                <w:sz w:val="28"/>
                <w:szCs w:val="28"/>
              </w:rPr>
            </w:pPr>
          </w:p>
        </w:tc>
        <w:tc>
          <w:tcPr>
            <w:tcW w:w="2739" w:type="dxa"/>
            <w:tcBorders>
              <w:top w:val="single" w:color="auto" w:sz="4" w:space="0"/>
              <w:left w:val="single" w:color="auto" w:sz="4" w:space="0"/>
              <w:bottom w:val="single" w:color="auto" w:sz="4" w:space="0"/>
              <w:right w:val="single" w:color="auto" w:sz="4" w:space="0"/>
            </w:tcBorders>
            <w:vAlign w:val="center"/>
          </w:tcPr>
          <w:p w14:paraId="6D03CC4C">
            <w:pPr>
              <w:spacing w:line="360" w:lineRule="auto"/>
              <w:jc w:val="center"/>
              <w:rPr>
                <w:rFonts w:hint="eastAsia" w:asciiTheme="minorEastAsia" w:hAnsiTheme="minorEastAsia"/>
                <w:sz w:val="28"/>
                <w:szCs w:val="28"/>
              </w:rPr>
            </w:pPr>
          </w:p>
        </w:tc>
        <w:tc>
          <w:tcPr>
            <w:tcW w:w="2326" w:type="dxa"/>
            <w:tcBorders>
              <w:top w:val="single" w:color="auto" w:sz="4" w:space="0"/>
              <w:left w:val="single" w:color="auto" w:sz="4" w:space="0"/>
              <w:bottom w:val="single" w:color="auto" w:sz="4" w:space="0"/>
              <w:right w:val="single" w:color="auto" w:sz="4" w:space="0"/>
            </w:tcBorders>
            <w:vAlign w:val="center"/>
          </w:tcPr>
          <w:p w14:paraId="45C163F0">
            <w:pPr>
              <w:spacing w:line="360" w:lineRule="auto"/>
              <w:jc w:val="center"/>
              <w:rPr>
                <w:rFonts w:hint="eastAsia" w:asciiTheme="minorEastAsia" w:hAnsiTheme="minorEastAsia"/>
                <w:sz w:val="28"/>
                <w:szCs w:val="28"/>
              </w:rPr>
            </w:pPr>
          </w:p>
        </w:tc>
        <w:tc>
          <w:tcPr>
            <w:tcW w:w="1440" w:type="dxa"/>
            <w:tcBorders>
              <w:top w:val="single" w:color="auto" w:sz="4" w:space="0"/>
              <w:left w:val="single" w:color="auto" w:sz="4" w:space="0"/>
              <w:bottom w:val="single" w:color="auto" w:sz="4" w:space="0"/>
              <w:right w:val="single" w:color="auto" w:sz="4" w:space="0"/>
            </w:tcBorders>
            <w:vAlign w:val="center"/>
          </w:tcPr>
          <w:p w14:paraId="2723D06C">
            <w:pPr>
              <w:spacing w:line="360" w:lineRule="auto"/>
              <w:jc w:val="center"/>
              <w:rPr>
                <w:rFonts w:hint="eastAsia" w:asciiTheme="minorEastAsia" w:hAnsiTheme="minorEastAsia"/>
                <w:sz w:val="28"/>
                <w:szCs w:val="28"/>
              </w:rPr>
            </w:pPr>
          </w:p>
        </w:tc>
        <w:tc>
          <w:tcPr>
            <w:tcW w:w="1365" w:type="dxa"/>
            <w:tcBorders>
              <w:top w:val="single" w:color="auto" w:sz="4" w:space="0"/>
              <w:left w:val="single" w:color="auto" w:sz="4" w:space="0"/>
              <w:bottom w:val="single" w:color="auto" w:sz="4" w:space="0"/>
              <w:right w:val="single" w:color="auto" w:sz="4" w:space="0"/>
            </w:tcBorders>
            <w:vAlign w:val="center"/>
          </w:tcPr>
          <w:p w14:paraId="23FF77BB">
            <w:pPr>
              <w:spacing w:line="360" w:lineRule="auto"/>
              <w:jc w:val="center"/>
              <w:rPr>
                <w:rFonts w:hint="eastAsia" w:asciiTheme="minorEastAsia" w:hAnsiTheme="minorEastAsia"/>
                <w:sz w:val="28"/>
                <w:szCs w:val="28"/>
              </w:rPr>
            </w:pPr>
          </w:p>
        </w:tc>
      </w:tr>
      <w:tr w14:paraId="4865022F">
        <w:tblPrEx>
          <w:tblCellMar>
            <w:top w:w="0" w:type="dxa"/>
            <w:left w:w="108" w:type="dxa"/>
            <w:bottom w:w="0" w:type="dxa"/>
            <w:right w:w="108" w:type="dxa"/>
          </w:tblCellMar>
        </w:tblPrEx>
        <w:trPr>
          <w:trHeight w:val="715"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314DB273">
            <w:pPr>
              <w:spacing w:line="360" w:lineRule="auto"/>
              <w:jc w:val="center"/>
              <w:rPr>
                <w:rFonts w:hint="eastAsia" w:asciiTheme="minorEastAsia" w:hAnsiTheme="minorEastAsia"/>
                <w:sz w:val="28"/>
                <w:szCs w:val="28"/>
              </w:rPr>
            </w:pPr>
          </w:p>
        </w:tc>
        <w:tc>
          <w:tcPr>
            <w:tcW w:w="2739" w:type="dxa"/>
            <w:tcBorders>
              <w:top w:val="single" w:color="auto" w:sz="4" w:space="0"/>
              <w:left w:val="single" w:color="auto" w:sz="4" w:space="0"/>
              <w:bottom w:val="single" w:color="auto" w:sz="4" w:space="0"/>
              <w:right w:val="single" w:color="auto" w:sz="4" w:space="0"/>
            </w:tcBorders>
            <w:vAlign w:val="center"/>
          </w:tcPr>
          <w:p w14:paraId="0CC3A6BE">
            <w:pPr>
              <w:spacing w:line="360" w:lineRule="auto"/>
              <w:jc w:val="center"/>
              <w:rPr>
                <w:rFonts w:hint="eastAsia" w:asciiTheme="minorEastAsia" w:hAnsiTheme="minorEastAsia"/>
                <w:sz w:val="28"/>
                <w:szCs w:val="28"/>
              </w:rPr>
            </w:pPr>
          </w:p>
        </w:tc>
        <w:tc>
          <w:tcPr>
            <w:tcW w:w="2326" w:type="dxa"/>
            <w:tcBorders>
              <w:top w:val="single" w:color="auto" w:sz="4" w:space="0"/>
              <w:left w:val="single" w:color="auto" w:sz="4" w:space="0"/>
              <w:bottom w:val="single" w:color="auto" w:sz="4" w:space="0"/>
              <w:right w:val="single" w:color="auto" w:sz="4" w:space="0"/>
            </w:tcBorders>
            <w:vAlign w:val="center"/>
          </w:tcPr>
          <w:p w14:paraId="48E08D02">
            <w:pPr>
              <w:spacing w:line="360" w:lineRule="auto"/>
              <w:jc w:val="center"/>
              <w:rPr>
                <w:rFonts w:hint="eastAsia" w:asciiTheme="minorEastAsia" w:hAnsiTheme="minorEastAsia"/>
                <w:sz w:val="28"/>
                <w:szCs w:val="28"/>
              </w:rPr>
            </w:pPr>
          </w:p>
        </w:tc>
        <w:tc>
          <w:tcPr>
            <w:tcW w:w="1440" w:type="dxa"/>
            <w:tcBorders>
              <w:top w:val="single" w:color="auto" w:sz="4" w:space="0"/>
              <w:left w:val="single" w:color="auto" w:sz="4" w:space="0"/>
              <w:bottom w:val="single" w:color="auto" w:sz="4" w:space="0"/>
              <w:right w:val="single" w:color="auto" w:sz="4" w:space="0"/>
            </w:tcBorders>
            <w:vAlign w:val="center"/>
          </w:tcPr>
          <w:p w14:paraId="698E523A">
            <w:pPr>
              <w:spacing w:line="360" w:lineRule="auto"/>
              <w:jc w:val="center"/>
              <w:rPr>
                <w:rFonts w:hint="eastAsia" w:asciiTheme="minorEastAsia" w:hAnsiTheme="minorEastAsia"/>
                <w:sz w:val="28"/>
                <w:szCs w:val="28"/>
              </w:rPr>
            </w:pPr>
          </w:p>
        </w:tc>
        <w:tc>
          <w:tcPr>
            <w:tcW w:w="1365" w:type="dxa"/>
            <w:tcBorders>
              <w:top w:val="single" w:color="auto" w:sz="4" w:space="0"/>
              <w:left w:val="single" w:color="auto" w:sz="4" w:space="0"/>
              <w:bottom w:val="single" w:color="auto" w:sz="4" w:space="0"/>
              <w:right w:val="single" w:color="auto" w:sz="4" w:space="0"/>
            </w:tcBorders>
            <w:vAlign w:val="center"/>
          </w:tcPr>
          <w:p w14:paraId="13F5665F">
            <w:pPr>
              <w:spacing w:line="360" w:lineRule="auto"/>
              <w:jc w:val="center"/>
              <w:rPr>
                <w:rFonts w:hint="eastAsia" w:asciiTheme="minorEastAsia" w:hAnsiTheme="minorEastAsia"/>
                <w:sz w:val="28"/>
                <w:szCs w:val="28"/>
              </w:rPr>
            </w:pPr>
          </w:p>
        </w:tc>
      </w:tr>
      <w:tr w14:paraId="49086E9A">
        <w:tblPrEx>
          <w:tblCellMar>
            <w:top w:w="0" w:type="dxa"/>
            <w:left w:w="108" w:type="dxa"/>
            <w:bottom w:w="0" w:type="dxa"/>
            <w:right w:w="108" w:type="dxa"/>
          </w:tblCellMar>
        </w:tblPrEx>
        <w:trPr>
          <w:trHeight w:val="751"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66119D56">
            <w:pPr>
              <w:spacing w:line="360" w:lineRule="auto"/>
              <w:jc w:val="center"/>
              <w:rPr>
                <w:rFonts w:hint="eastAsia" w:asciiTheme="minorEastAsia" w:hAnsiTheme="minorEastAsia"/>
                <w:sz w:val="28"/>
                <w:szCs w:val="28"/>
              </w:rPr>
            </w:pPr>
          </w:p>
        </w:tc>
        <w:tc>
          <w:tcPr>
            <w:tcW w:w="2739" w:type="dxa"/>
            <w:tcBorders>
              <w:top w:val="single" w:color="auto" w:sz="4" w:space="0"/>
              <w:left w:val="single" w:color="auto" w:sz="4" w:space="0"/>
              <w:bottom w:val="single" w:color="auto" w:sz="4" w:space="0"/>
              <w:right w:val="single" w:color="auto" w:sz="4" w:space="0"/>
            </w:tcBorders>
            <w:vAlign w:val="center"/>
          </w:tcPr>
          <w:p w14:paraId="4CCDEB65">
            <w:pPr>
              <w:spacing w:line="360" w:lineRule="auto"/>
              <w:jc w:val="center"/>
              <w:rPr>
                <w:rFonts w:hint="eastAsia" w:asciiTheme="minorEastAsia" w:hAnsiTheme="minorEastAsia"/>
                <w:sz w:val="28"/>
                <w:szCs w:val="28"/>
              </w:rPr>
            </w:pPr>
          </w:p>
        </w:tc>
        <w:tc>
          <w:tcPr>
            <w:tcW w:w="2326" w:type="dxa"/>
            <w:tcBorders>
              <w:top w:val="single" w:color="auto" w:sz="4" w:space="0"/>
              <w:left w:val="single" w:color="auto" w:sz="4" w:space="0"/>
              <w:bottom w:val="single" w:color="auto" w:sz="4" w:space="0"/>
              <w:right w:val="single" w:color="auto" w:sz="4" w:space="0"/>
            </w:tcBorders>
            <w:vAlign w:val="center"/>
          </w:tcPr>
          <w:p w14:paraId="12CC64E6">
            <w:pPr>
              <w:spacing w:line="360" w:lineRule="auto"/>
              <w:jc w:val="center"/>
              <w:rPr>
                <w:rFonts w:hint="eastAsia" w:asciiTheme="minorEastAsia" w:hAnsiTheme="minorEastAsia"/>
                <w:sz w:val="28"/>
                <w:szCs w:val="28"/>
              </w:rPr>
            </w:pPr>
          </w:p>
        </w:tc>
        <w:tc>
          <w:tcPr>
            <w:tcW w:w="1440" w:type="dxa"/>
            <w:tcBorders>
              <w:top w:val="single" w:color="auto" w:sz="4" w:space="0"/>
              <w:left w:val="single" w:color="auto" w:sz="4" w:space="0"/>
              <w:bottom w:val="single" w:color="auto" w:sz="4" w:space="0"/>
              <w:right w:val="single" w:color="auto" w:sz="4" w:space="0"/>
            </w:tcBorders>
            <w:vAlign w:val="center"/>
          </w:tcPr>
          <w:p w14:paraId="464791EA">
            <w:pPr>
              <w:spacing w:line="360" w:lineRule="auto"/>
              <w:jc w:val="center"/>
              <w:rPr>
                <w:rFonts w:hint="eastAsia" w:asciiTheme="minorEastAsia" w:hAnsiTheme="minorEastAsia"/>
                <w:sz w:val="28"/>
                <w:szCs w:val="28"/>
              </w:rPr>
            </w:pPr>
          </w:p>
        </w:tc>
        <w:tc>
          <w:tcPr>
            <w:tcW w:w="1365" w:type="dxa"/>
            <w:tcBorders>
              <w:top w:val="single" w:color="auto" w:sz="4" w:space="0"/>
              <w:left w:val="single" w:color="auto" w:sz="4" w:space="0"/>
              <w:bottom w:val="single" w:color="auto" w:sz="4" w:space="0"/>
              <w:right w:val="single" w:color="auto" w:sz="4" w:space="0"/>
            </w:tcBorders>
            <w:vAlign w:val="center"/>
          </w:tcPr>
          <w:p w14:paraId="42B586FD">
            <w:pPr>
              <w:spacing w:line="360" w:lineRule="auto"/>
              <w:jc w:val="center"/>
              <w:rPr>
                <w:rFonts w:hint="eastAsia" w:asciiTheme="minorEastAsia" w:hAnsiTheme="minorEastAsia"/>
                <w:sz w:val="28"/>
                <w:szCs w:val="28"/>
              </w:rPr>
            </w:pPr>
          </w:p>
        </w:tc>
      </w:tr>
      <w:tr w14:paraId="6DF7714A">
        <w:tblPrEx>
          <w:tblCellMar>
            <w:top w:w="0" w:type="dxa"/>
            <w:left w:w="108" w:type="dxa"/>
            <w:bottom w:w="0" w:type="dxa"/>
            <w:right w:w="108" w:type="dxa"/>
          </w:tblCellMar>
        </w:tblPrEx>
        <w:trPr>
          <w:trHeight w:val="715"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6387E9DA">
            <w:pPr>
              <w:spacing w:line="360" w:lineRule="auto"/>
              <w:jc w:val="center"/>
              <w:rPr>
                <w:rFonts w:hint="eastAsia" w:asciiTheme="minorEastAsia" w:hAnsiTheme="minorEastAsia"/>
                <w:sz w:val="28"/>
                <w:szCs w:val="28"/>
              </w:rPr>
            </w:pPr>
          </w:p>
        </w:tc>
        <w:tc>
          <w:tcPr>
            <w:tcW w:w="2739" w:type="dxa"/>
            <w:tcBorders>
              <w:top w:val="single" w:color="auto" w:sz="4" w:space="0"/>
              <w:left w:val="single" w:color="auto" w:sz="4" w:space="0"/>
              <w:bottom w:val="single" w:color="auto" w:sz="4" w:space="0"/>
              <w:right w:val="single" w:color="auto" w:sz="4" w:space="0"/>
            </w:tcBorders>
            <w:vAlign w:val="center"/>
          </w:tcPr>
          <w:p w14:paraId="70233D37">
            <w:pPr>
              <w:spacing w:line="360" w:lineRule="auto"/>
              <w:jc w:val="center"/>
              <w:rPr>
                <w:rFonts w:hint="eastAsia" w:asciiTheme="minorEastAsia" w:hAnsiTheme="minorEastAsia"/>
                <w:sz w:val="28"/>
                <w:szCs w:val="28"/>
              </w:rPr>
            </w:pPr>
          </w:p>
        </w:tc>
        <w:tc>
          <w:tcPr>
            <w:tcW w:w="2326" w:type="dxa"/>
            <w:tcBorders>
              <w:top w:val="single" w:color="auto" w:sz="4" w:space="0"/>
              <w:left w:val="single" w:color="auto" w:sz="4" w:space="0"/>
              <w:bottom w:val="single" w:color="auto" w:sz="4" w:space="0"/>
              <w:right w:val="single" w:color="auto" w:sz="4" w:space="0"/>
            </w:tcBorders>
            <w:vAlign w:val="center"/>
          </w:tcPr>
          <w:p w14:paraId="12F04BD6">
            <w:pPr>
              <w:spacing w:line="360" w:lineRule="auto"/>
              <w:jc w:val="center"/>
              <w:rPr>
                <w:rFonts w:hint="eastAsia" w:asciiTheme="minorEastAsia" w:hAnsiTheme="minorEastAsia"/>
                <w:sz w:val="28"/>
                <w:szCs w:val="28"/>
              </w:rPr>
            </w:pPr>
          </w:p>
        </w:tc>
        <w:tc>
          <w:tcPr>
            <w:tcW w:w="1440" w:type="dxa"/>
            <w:tcBorders>
              <w:top w:val="single" w:color="auto" w:sz="4" w:space="0"/>
              <w:left w:val="single" w:color="auto" w:sz="4" w:space="0"/>
              <w:bottom w:val="single" w:color="auto" w:sz="4" w:space="0"/>
              <w:right w:val="single" w:color="auto" w:sz="4" w:space="0"/>
            </w:tcBorders>
            <w:vAlign w:val="center"/>
          </w:tcPr>
          <w:p w14:paraId="279A171A">
            <w:pPr>
              <w:spacing w:line="360" w:lineRule="auto"/>
              <w:jc w:val="center"/>
              <w:rPr>
                <w:rFonts w:hint="eastAsia" w:asciiTheme="minorEastAsia" w:hAnsiTheme="minorEastAsia"/>
                <w:sz w:val="28"/>
                <w:szCs w:val="28"/>
              </w:rPr>
            </w:pPr>
          </w:p>
        </w:tc>
        <w:tc>
          <w:tcPr>
            <w:tcW w:w="1365" w:type="dxa"/>
            <w:tcBorders>
              <w:top w:val="single" w:color="auto" w:sz="4" w:space="0"/>
              <w:left w:val="single" w:color="auto" w:sz="4" w:space="0"/>
              <w:bottom w:val="single" w:color="auto" w:sz="4" w:space="0"/>
              <w:right w:val="single" w:color="auto" w:sz="4" w:space="0"/>
            </w:tcBorders>
            <w:vAlign w:val="center"/>
          </w:tcPr>
          <w:p w14:paraId="5D75096D">
            <w:pPr>
              <w:spacing w:line="360" w:lineRule="auto"/>
              <w:jc w:val="center"/>
              <w:rPr>
                <w:rFonts w:hint="eastAsia" w:asciiTheme="minorEastAsia" w:hAnsiTheme="minorEastAsia"/>
                <w:sz w:val="28"/>
                <w:szCs w:val="28"/>
              </w:rPr>
            </w:pPr>
          </w:p>
        </w:tc>
      </w:tr>
      <w:tr w14:paraId="0463C092">
        <w:tblPrEx>
          <w:tblCellMar>
            <w:top w:w="0" w:type="dxa"/>
            <w:left w:w="108" w:type="dxa"/>
            <w:bottom w:w="0" w:type="dxa"/>
            <w:right w:w="108" w:type="dxa"/>
          </w:tblCellMar>
        </w:tblPrEx>
        <w:trPr>
          <w:trHeight w:val="751"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48C203CA">
            <w:pPr>
              <w:spacing w:line="360" w:lineRule="auto"/>
              <w:jc w:val="center"/>
              <w:rPr>
                <w:rFonts w:hint="eastAsia" w:asciiTheme="minorEastAsia" w:hAnsiTheme="minorEastAsia"/>
                <w:sz w:val="28"/>
                <w:szCs w:val="28"/>
              </w:rPr>
            </w:pPr>
          </w:p>
        </w:tc>
        <w:tc>
          <w:tcPr>
            <w:tcW w:w="2739" w:type="dxa"/>
            <w:tcBorders>
              <w:top w:val="single" w:color="auto" w:sz="4" w:space="0"/>
              <w:left w:val="single" w:color="auto" w:sz="4" w:space="0"/>
              <w:bottom w:val="single" w:color="auto" w:sz="4" w:space="0"/>
              <w:right w:val="single" w:color="auto" w:sz="4" w:space="0"/>
            </w:tcBorders>
            <w:vAlign w:val="center"/>
          </w:tcPr>
          <w:p w14:paraId="56184967">
            <w:pPr>
              <w:spacing w:line="360" w:lineRule="auto"/>
              <w:jc w:val="center"/>
              <w:rPr>
                <w:rFonts w:hint="eastAsia" w:asciiTheme="minorEastAsia" w:hAnsiTheme="minorEastAsia"/>
                <w:sz w:val="28"/>
                <w:szCs w:val="28"/>
              </w:rPr>
            </w:pPr>
          </w:p>
        </w:tc>
        <w:tc>
          <w:tcPr>
            <w:tcW w:w="2326" w:type="dxa"/>
            <w:tcBorders>
              <w:top w:val="single" w:color="auto" w:sz="4" w:space="0"/>
              <w:left w:val="single" w:color="auto" w:sz="4" w:space="0"/>
              <w:bottom w:val="single" w:color="auto" w:sz="4" w:space="0"/>
              <w:right w:val="single" w:color="auto" w:sz="4" w:space="0"/>
            </w:tcBorders>
            <w:vAlign w:val="center"/>
          </w:tcPr>
          <w:p w14:paraId="7CC4D945">
            <w:pPr>
              <w:spacing w:line="360" w:lineRule="auto"/>
              <w:jc w:val="center"/>
              <w:rPr>
                <w:rFonts w:hint="eastAsia" w:asciiTheme="minorEastAsia" w:hAnsiTheme="minorEastAsia"/>
                <w:sz w:val="28"/>
                <w:szCs w:val="28"/>
              </w:rPr>
            </w:pPr>
          </w:p>
        </w:tc>
        <w:tc>
          <w:tcPr>
            <w:tcW w:w="1440" w:type="dxa"/>
            <w:tcBorders>
              <w:top w:val="single" w:color="auto" w:sz="4" w:space="0"/>
              <w:left w:val="single" w:color="auto" w:sz="4" w:space="0"/>
              <w:bottom w:val="single" w:color="auto" w:sz="4" w:space="0"/>
              <w:right w:val="single" w:color="auto" w:sz="4" w:space="0"/>
            </w:tcBorders>
            <w:vAlign w:val="center"/>
          </w:tcPr>
          <w:p w14:paraId="26D018A4">
            <w:pPr>
              <w:spacing w:line="360" w:lineRule="auto"/>
              <w:jc w:val="center"/>
              <w:rPr>
                <w:rFonts w:hint="eastAsia" w:asciiTheme="minorEastAsia" w:hAnsiTheme="minorEastAsia"/>
                <w:sz w:val="28"/>
                <w:szCs w:val="28"/>
              </w:rPr>
            </w:pPr>
          </w:p>
        </w:tc>
        <w:tc>
          <w:tcPr>
            <w:tcW w:w="1365" w:type="dxa"/>
            <w:tcBorders>
              <w:top w:val="single" w:color="auto" w:sz="4" w:space="0"/>
              <w:left w:val="single" w:color="auto" w:sz="4" w:space="0"/>
              <w:bottom w:val="single" w:color="auto" w:sz="4" w:space="0"/>
              <w:right w:val="single" w:color="auto" w:sz="4" w:space="0"/>
            </w:tcBorders>
            <w:vAlign w:val="center"/>
          </w:tcPr>
          <w:p w14:paraId="184E06B3">
            <w:pPr>
              <w:spacing w:line="360" w:lineRule="auto"/>
              <w:jc w:val="center"/>
              <w:rPr>
                <w:rFonts w:hint="eastAsia" w:asciiTheme="minorEastAsia" w:hAnsiTheme="minorEastAsia"/>
                <w:sz w:val="28"/>
                <w:szCs w:val="28"/>
              </w:rPr>
            </w:pPr>
          </w:p>
        </w:tc>
      </w:tr>
    </w:tbl>
    <w:p w14:paraId="01DF55B8">
      <w:pPr>
        <w:spacing w:line="360" w:lineRule="auto"/>
        <w:rPr>
          <w:rFonts w:hint="eastAsia" w:asciiTheme="minorEastAsia" w:hAnsiTheme="minorEastAsia"/>
          <w:spacing w:val="-4"/>
          <w:sz w:val="28"/>
          <w:szCs w:val="28"/>
        </w:rPr>
      </w:pPr>
    </w:p>
    <w:p w14:paraId="6FE81B8E">
      <w:pPr>
        <w:tabs>
          <w:tab w:val="left" w:pos="12780"/>
        </w:tabs>
        <w:spacing w:line="360" w:lineRule="auto"/>
        <w:ind w:firstLine="560"/>
        <w:rPr>
          <w:rFonts w:hint="eastAsia" w:asciiTheme="minorEastAsia" w:hAnsiTheme="minorEastAsia"/>
          <w:sz w:val="28"/>
          <w:szCs w:val="28"/>
        </w:rPr>
      </w:pPr>
    </w:p>
    <w:p w14:paraId="3675FAC5">
      <w:pPr>
        <w:tabs>
          <w:tab w:val="left" w:pos="12780"/>
        </w:tabs>
        <w:spacing w:line="360" w:lineRule="auto"/>
        <w:ind w:firstLine="3080" w:firstLineChars="1100"/>
        <w:jc w:val="left"/>
        <w:rPr>
          <w:rFonts w:hint="eastAsia" w:asciiTheme="minorEastAsia" w:hAnsiTheme="minorEastAsia"/>
          <w:sz w:val="28"/>
          <w:szCs w:val="28"/>
        </w:rPr>
      </w:pPr>
      <w:bookmarkStart w:id="15" w:name="_Toc6586870"/>
      <w:bookmarkStart w:id="16" w:name="_Toc527124641"/>
      <w:r>
        <w:rPr>
          <w:rFonts w:hint="eastAsia" w:asciiTheme="minorEastAsia" w:hAnsiTheme="minorEastAsia"/>
          <w:sz w:val="28"/>
          <w:szCs w:val="28"/>
        </w:rPr>
        <w:t>报价人名称（盖章）：</w:t>
      </w:r>
    </w:p>
    <w:p w14:paraId="67221C6C">
      <w:pPr>
        <w:tabs>
          <w:tab w:val="left" w:pos="12780"/>
        </w:tabs>
        <w:spacing w:line="360" w:lineRule="auto"/>
        <w:ind w:firstLine="3080" w:firstLineChars="1100"/>
        <w:jc w:val="left"/>
        <w:rPr>
          <w:rFonts w:hint="eastAsia" w:asciiTheme="minorEastAsia" w:hAnsiTheme="minorEastAsia"/>
          <w:sz w:val="28"/>
          <w:szCs w:val="28"/>
        </w:rPr>
      </w:pPr>
      <w:r>
        <w:rPr>
          <w:rFonts w:hint="eastAsia" w:asciiTheme="minorEastAsia" w:hAnsiTheme="minorEastAsia"/>
          <w:sz w:val="28"/>
          <w:szCs w:val="28"/>
        </w:rPr>
        <w:t>法定代表人或被授权人（签字或盖章）：</w:t>
      </w:r>
    </w:p>
    <w:p w14:paraId="22A958AB">
      <w:pPr>
        <w:tabs>
          <w:tab w:val="left" w:pos="12780"/>
        </w:tabs>
        <w:spacing w:line="360" w:lineRule="auto"/>
        <w:ind w:firstLine="3080" w:firstLineChars="1100"/>
        <w:jc w:val="left"/>
        <w:rPr>
          <w:rFonts w:hint="eastAsia" w:asciiTheme="minorEastAsia" w:hAnsiTheme="minorEastAsia"/>
          <w:sz w:val="28"/>
          <w:szCs w:val="28"/>
        </w:rPr>
      </w:pPr>
      <w:r>
        <w:rPr>
          <w:rFonts w:hint="eastAsia" w:asciiTheme="minorEastAsia" w:hAnsiTheme="minorEastAsia"/>
          <w:sz w:val="28"/>
          <w:szCs w:val="28"/>
        </w:rPr>
        <w:t>日期：     年  月  日</w:t>
      </w:r>
    </w:p>
    <w:p w14:paraId="55BB4E25">
      <w:pPr>
        <w:spacing w:line="360" w:lineRule="auto"/>
        <w:rPr>
          <w:rFonts w:hint="eastAsia" w:asciiTheme="minorEastAsia" w:hAnsiTheme="minorEastAsia"/>
          <w:sz w:val="28"/>
          <w:szCs w:val="28"/>
        </w:rPr>
      </w:pPr>
    </w:p>
    <w:p w14:paraId="0DB1B9DC">
      <w:pPr>
        <w:spacing w:line="360" w:lineRule="auto"/>
        <w:rPr>
          <w:rFonts w:hint="eastAsia" w:asciiTheme="minorEastAsia" w:hAnsiTheme="minorEastAsia"/>
          <w:sz w:val="28"/>
          <w:szCs w:val="28"/>
        </w:rPr>
        <w:sectPr>
          <w:footerReference r:id="rId3" w:type="default"/>
          <w:pgSz w:w="11906" w:h="16838"/>
          <w:pgMar w:top="1440" w:right="1797" w:bottom="1091" w:left="1797" w:header="851" w:footer="992" w:gutter="0"/>
          <w:cols w:space="720" w:num="1"/>
          <w:docGrid w:linePitch="312" w:charSpace="0"/>
        </w:sectPr>
      </w:pPr>
    </w:p>
    <w:p w14:paraId="7633ED48">
      <w:pPr>
        <w:pStyle w:val="5"/>
        <w:spacing w:line="360" w:lineRule="auto"/>
        <w:rPr>
          <w:rFonts w:hint="eastAsia" w:asciiTheme="minorEastAsia" w:hAnsiTheme="minorEastAsia"/>
        </w:rPr>
      </w:pPr>
      <w:bookmarkStart w:id="17" w:name="_Toc114492425"/>
      <w:r>
        <w:rPr>
          <w:rFonts w:hint="eastAsia" w:asciiTheme="minorEastAsia" w:hAnsiTheme="minorEastAsia"/>
        </w:rPr>
        <w:t>8、优惠条件承诺书</w:t>
      </w:r>
      <w:bookmarkEnd w:id="15"/>
      <w:bookmarkEnd w:id="16"/>
      <w:bookmarkEnd w:id="17"/>
    </w:p>
    <w:p w14:paraId="4122E47C">
      <w:pPr>
        <w:pStyle w:val="13"/>
        <w:spacing w:line="360" w:lineRule="auto"/>
        <w:jc w:val="center"/>
        <w:rPr>
          <w:rFonts w:hint="eastAsia" w:asciiTheme="minorEastAsia" w:hAnsiTheme="minorEastAsia"/>
          <w:spacing w:val="-4"/>
          <w:sz w:val="28"/>
          <w:szCs w:val="28"/>
        </w:rPr>
      </w:pPr>
      <w:bookmarkStart w:id="18" w:name="_Toc258923315"/>
      <w:r>
        <w:rPr>
          <w:rFonts w:hint="eastAsia" w:asciiTheme="minorEastAsia" w:hAnsiTheme="minorEastAsia"/>
          <w:spacing w:val="-4"/>
          <w:sz w:val="28"/>
          <w:szCs w:val="28"/>
        </w:rPr>
        <w:t>优惠条件承诺书</w:t>
      </w:r>
      <w:bookmarkEnd w:id="18"/>
    </w:p>
    <w:p w14:paraId="72A4304D">
      <w:pPr>
        <w:spacing w:line="360" w:lineRule="auto"/>
        <w:textAlignment w:val="baseline"/>
        <w:rPr>
          <w:rFonts w:hint="eastAsia" w:asciiTheme="minorEastAsia" w:hAnsiTheme="minorEastAsia"/>
          <w:spacing w:val="10"/>
          <w:sz w:val="28"/>
          <w:szCs w:val="28"/>
        </w:rPr>
      </w:pPr>
      <w:r>
        <w:rPr>
          <w:rFonts w:hint="eastAsia" w:asciiTheme="minorEastAsia" w:hAnsiTheme="minorEastAsia"/>
          <w:spacing w:val="10"/>
          <w:sz w:val="28"/>
          <w:szCs w:val="28"/>
        </w:rPr>
        <w:t>致：</w:t>
      </w:r>
    </w:p>
    <w:p w14:paraId="1FDDF036">
      <w:pPr>
        <w:spacing w:line="360" w:lineRule="auto"/>
        <w:ind w:firstLine="600" w:firstLineChars="200"/>
        <w:textAlignment w:val="baseline"/>
        <w:rPr>
          <w:rFonts w:hint="eastAsia" w:asciiTheme="minorEastAsia" w:hAnsiTheme="minorEastAsia"/>
          <w:spacing w:val="10"/>
          <w:sz w:val="28"/>
          <w:szCs w:val="28"/>
        </w:rPr>
      </w:pPr>
      <w:r>
        <w:rPr>
          <w:rFonts w:hint="eastAsia" w:asciiTheme="minorEastAsia" w:hAnsiTheme="minorEastAsia"/>
          <w:spacing w:val="10"/>
          <w:sz w:val="28"/>
          <w:szCs w:val="28"/>
        </w:rPr>
        <w:t>经仔细阅读你们的招标文件，对所报价项目向贵单位特作如下优惠条件承诺：</w:t>
      </w:r>
    </w:p>
    <w:p w14:paraId="2055135F">
      <w:pPr>
        <w:spacing w:line="360" w:lineRule="auto"/>
        <w:textAlignment w:val="baseline"/>
        <w:rPr>
          <w:rFonts w:hint="eastAsia" w:asciiTheme="minorEastAsia" w:hAnsiTheme="minorEastAsia"/>
          <w:spacing w:val="10"/>
          <w:sz w:val="28"/>
          <w:szCs w:val="28"/>
        </w:rPr>
      </w:pPr>
      <w:r>
        <w:rPr>
          <w:rFonts w:hint="eastAsia" w:asciiTheme="minorEastAsia" w:hAnsiTheme="minorEastAsia"/>
          <w:spacing w:val="10"/>
          <w:sz w:val="28"/>
          <w:szCs w:val="28"/>
        </w:rPr>
        <w:t>（</w:t>
      </w:r>
      <w:r>
        <w:rPr>
          <w:rFonts w:asciiTheme="minorEastAsia" w:hAnsiTheme="minorEastAsia"/>
          <w:spacing w:val="10"/>
          <w:sz w:val="28"/>
          <w:szCs w:val="28"/>
        </w:rPr>
        <w:t>1</w:t>
      </w:r>
      <w:r>
        <w:rPr>
          <w:rFonts w:hint="eastAsia" w:asciiTheme="minorEastAsia" w:hAnsiTheme="minorEastAsia"/>
          <w:spacing w:val="10"/>
          <w:sz w:val="28"/>
          <w:szCs w:val="28"/>
        </w:rPr>
        <w:t>）．．．．．．</w:t>
      </w:r>
    </w:p>
    <w:p w14:paraId="7AD4EF7C">
      <w:pPr>
        <w:spacing w:line="360" w:lineRule="auto"/>
        <w:textAlignment w:val="baseline"/>
        <w:rPr>
          <w:rFonts w:hint="eastAsia" w:asciiTheme="minorEastAsia" w:hAnsiTheme="minorEastAsia"/>
          <w:spacing w:val="10"/>
          <w:sz w:val="28"/>
          <w:szCs w:val="28"/>
        </w:rPr>
      </w:pPr>
      <w:r>
        <w:rPr>
          <w:rFonts w:hint="eastAsia" w:asciiTheme="minorEastAsia" w:hAnsiTheme="minorEastAsia"/>
          <w:spacing w:val="10"/>
          <w:sz w:val="28"/>
          <w:szCs w:val="28"/>
        </w:rPr>
        <w:t>（</w:t>
      </w:r>
      <w:r>
        <w:rPr>
          <w:rFonts w:asciiTheme="minorEastAsia" w:hAnsiTheme="minorEastAsia"/>
          <w:spacing w:val="10"/>
          <w:sz w:val="28"/>
          <w:szCs w:val="28"/>
        </w:rPr>
        <w:t>2</w:t>
      </w:r>
      <w:r>
        <w:rPr>
          <w:rFonts w:hint="eastAsia" w:asciiTheme="minorEastAsia" w:hAnsiTheme="minorEastAsia"/>
          <w:spacing w:val="10"/>
          <w:sz w:val="28"/>
          <w:szCs w:val="28"/>
        </w:rPr>
        <w:t>）．．．．．．</w:t>
      </w:r>
    </w:p>
    <w:p w14:paraId="55F46F4B">
      <w:pPr>
        <w:spacing w:line="360" w:lineRule="auto"/>
        <w:textAlignment w:val="baseline"/>
        <w:rPr>
          <w:rFonts w:hint="eastAsia" w:asciiTheme="minorEastAsia" w:hAnsiTheme="minorEastAsia"/>
          <w:spacing w:val="10"/>
          <w:sz w:val="28"/>
          <w:szCs w:val="28"/>
        </w:rPr>
      </w:pPr>
      <w:r>
        <w:rPr>
          <w:rFonts w:hint="eastAsia" w:asciiTheme="minorEastAsia" w:hAnsiTheme="minorEastAsia"/>
          <w:spacing w:val="10"/>
          <w:sz w:val="28"/>
          <w:szCs w:val="28"/>
        </w:rPr>
        <w:t>（</w:t>
      </w:r>
      <w:r>
        <w:rPr>
          <w:rFonts w:asciiTheme="minorEastAsia" w:hAnsiTheme="minorEastAsia"/>
          <w:spacing w:val="10"/>
          <w:sz w:val="28"/>
          <w:szCs w:val="28"/>
        </w:rPr>
        <w:t>3</w:t>
      </w:r>
      <w:r>
        <w:rPr>
          <w:rFonts w:hint="eastAsia" w:asciiTheme="minorEastAsia" w:hAnsiTheme="minorEastAsia"/>
          <w:spacing w:val="10"/>
          <w:sz w:val="28"/>
          <w:szCs w:val="28"/>
        </w:rPr>
        <w:t>）．．．．．．</w:t>
      </w:r>
    </w:p>
    <w:p w14:paraId="1D5E64D8">
      <w:pPr>
        <w:spacing w:line="360" w:lineRule="auto"/>
        <w:ind w:firstLine="600" w:firstLineChars="200"/>
        <w:textAlignment w:val="baseline"/>
        <w:rPr>
          <w:rFonts w:hint="eastAsia" w:asciiTheme="minorEastAsia" w:hAnsiTheme="minorEastAsia"/>
          <w:spacing w:val="10"/>
          <w:sz w:val="28"/>
          <w:szCs w:val="28"/>
        </w:rPr>
      </w:pPr>
      <w:r>
        <w:rPr>
          <w:rFonts w:hint="eastAsia" w:asciiTheme="minorEastAsia" w:hAnsiTheme="minorEastAsia"/>
          <w:spacing w:val="10"/>
          <w:sz w:val="28"/>
          <w:szCs w:val="28"/>
        </w:rPr>
        <w:t>．．．．．．</w:t>
      </w:r>
    </w:p>
    <w:p w14:paraId="494F68B7">
      <w:pPr>
        <w:spacing w:line="360" w:lineRule="auto"/>
        <w:ind w:firstLine="600" w:firstLineChars="200"/>
        <w:textAlignment w:val="baseline"/>
        <w:rPr>
          <w:rFonts w:hint="eastAsia" w:asciiTheme="minorEastAsia" w:hAnsiTheme="minorEastAsia"/>
          <w:spacing w:val="10"/>
          <w:sz w:val="28"/>
          <w:szCs w:val="28"/>
        </w:rPr>
      </w:pPr>
      <w:r>
        <w:rPr>
          <w:rFonts w:hint="eastAsia" w:asciiTheme="minorEastAsia" w:hAnsiTheme="minorEastAsia"/>
          <w:spacing w:val="10"/>
          <w:sz w:val="28"/>
          <w:szCs w:val="28"/>
        </w:rPr>
        <w:t>特此承诺！</w:t>
      </w:r>
    </w:p>
    <w:p w14:paraId="067121CE">
      <w:pPr>
        <w:spacing w:line="360" w:lineRule="auto"/>
        <w:textAlignment w:val="baseline"/>
        <w:rPr>
          <w:rFonts w:hint="eastAsia" w:asciiTheme="minorEastAsia" w:hAnsiTheme="minorEastAsia"/>
          <w:spacing w:val="10"/>
          <w:sz w:val="28"/>
          <w:szCs w:val="28"/>
        </w:rPr>
      </w:pPr>
    </w:p>
    <w:p w14:paraId="3D2A8FD6">
      <w:pPr>
        <w:spacing w:line="360" w:lineRule="auto"/>
        <w:rPr>
          <w:rFonts w:hint="eastAsia" w:asciiTheme="minorEastAsia" w:hAnsiTheme="minorEastAsia"/>
          <w:spacing w:val="10"/>
          <w:sz w:val="28"/>
          <w:szCs w:val="28"/>
        </w:rPr>
      </w:pPr>
    </w:p>
    <w:p w14:paraId="24DCE0D5">
      <w:pPr>
        <w:spacing w:line="360" w:lineRule="auto"/>
        <w:rPr>
          <w:rFonts w:hint="eastAsia" w:asciiTheme="minorEastAsia" w:hAnsiTheme="minorEastAsia"/>
          <w:spacing w:val="10"/>
          <w:sz w:val="28"/>
          <w:szCs w:val="28"/>
        </w:rPr>
      </w:pPr>
    </w:p>
    <w:p w14:paraId="48AA07EC">
      <w:pPr>
        <w:spacing w:line="360" w:lineRule="auto"/>
        <w:rPr>
          <w:rFonts w:hint="eastAsia" w:asciiTheme="minorEastAsia" w:hAnsiTheme="minorEastAsia"/>
          <w:spacing w:val="10"/>
          <w:sz w:val="28"/>
          <w:szCs w:val="28"/>
        </w:rPr>
      </w:pPr>
    </w:p>
    <w:p w14:paraId="3DFEB995">
      <w:pPr>
        <w:spacing w:line="360" w:lineRule="auto"/>
        <w:rPr>
          <w:rFonts w:hint="eastAsia" w:asciiTheme="minorEastAsia" w:hAnsiTheme="minorEastAsia"/>
          <w:spacing w:val="10"/>
          <w:sz w:val="28"/>
          <w:szCs w:val="28"/>
        </w:rPr>
      </w:pPr>
    </w:p>
    <w:p w14:paraId="70226297">
      <w:pPr>
        <w:spacing w:line="360" w:lineRule="auto"/>
        <w:rPr>
          <w:rFonts w:hint="eastAsia" w:asciiTheme="minorEastAsia" w:hAnsiTheme="minorEastAsia"/>
          <w:sz w:val="28"/>
          <w:szCs w:val="28"/>
        </w:rPr>
      </w:pPr>
      <w:r>
        <w:rPr>
          <w:rFonts w:hint="eastAsia" w:asciiTheme="minorEastAsia" w:hAnsiTheme="minorEastAsia"/>
          <w:sz w:val="28"/>
          <w:szCs w:val="28"/>
        </w:rPr>
        <w:t>报价人名称（盖章）：</w:t>
      </w:r>
    </w:p>
    <w:p w14:paraId="722D3669">
      <w:pPr>
        <w:spacing w:line="360" w:lineRule="auto"/>
        <w:rPr>
          <w:rFonts w:hint="eastAsia" w:asciiTheme="minorEastAsia" w:hAnsiTheme="minorEastAsia"/>
          <w:sz w:val="28"/>
          <w:szCs w:val="28"/>
        </w:rPr>
      </w:pPr>
      <w:r>
        <w:rPr>
          <w:rFonts w:hint="eastAsia" w:asciiTheme="minorEastAsia" w:hAnsiTheme="minorEastAsia"/>
          <w:sz w:val="28"/>
          <w:szCs w:val="28"/>
        </w:rPr>
        <w:t>法定代表人或被授权人（签字或盖章）：</w:t>
      </w:r>
    </w:p>
    <w:p w14:paraId="4B8D4837">
      <w:pPr>
        <w:spacing w:line="360" w:lineRule="auto"/>
        <w:rPr>
          <w:rFonts w:hint="eastAsia" w:asciiTheme="minorEastAsia" w:hAnsiTheme="minorEastAsia"/>
          <w:sz w:val="28"/>
          <w:szCs w:val="28"/>
        </w:rPr>
      </w:pPr>
      <w:r>
        <w:rPr>
          <w:rFonts w:hint="eastAsia" w:asciiTheme="minorEastAsia" w:hAnsiTheme="minorEastAsia"/>
          <w:sz w:val="28"/>
          <w:szCs w:val="28"/>
        </w:rPr>
        <w:t>地址：</w:t>
      </w:r>
    </w:p>
    <w:p w14:paraId="06183961">
      <w:pPr>
        <w:spacing w:line="360" w:lineRule="auto"/>
        <w:rPr>
          <w:rFonts w:hint="eastAsia" w:asciiTheme="minorEastAsia" w:hAnsiTheme="minorEastAsia"/>
          <w:sz w:val="28"/>
          <w:szCs w:val="28"/>
        </w:rPr>
      </w:pPr>
      <w:r>
        <w:rPr>
          <w:rFonts w:hint="eastAsia" w:asciiTheme="minorEastAsia" w:hAnsiTheme="minorEastAsia"/>
          <w:sz w:val="28"/>
          <w:szCs w:val="28"/>
        </w:rPr>
        <w:t>电话：</w:t>
      </w:r>
    </w:p>
    <w:p w14:paraId="6A5DF815">
      <w:pPr>
        <w:spacing w:line="360" w:lineRule="auto"/>
        <w:rPr>
          <w:rFonts w:hint="eastAsia" w:asciiTheme="minorEastAsia" w:hAnsiTheme="minorEastAsia"/>
          <w:sz w:val="28"/>
          <w:szCs w:val="28"/>
        </w:rPr>
      </w:pPr>
      <w:r>
        <w:rPr>
          <w:rFonts w:hint="eastAsia" w:asciiTheme="minorEastAsia" w:hAnsiTheme="minorEastAsia"/>
          <w:sz w:val="28"/>
          <w:szCs w:val="28"/>
        </w:rPr>
        <w:t>传真：</w:t>
      </w:r>
    </w:p>
    <w:p w14:paraId="32032029">
      <w:pPr>
        <w:spacing w:line="360" w:lineRule="auto"/>
        <w:rPr>
          <w:rFonts w:hint="eastAsia" w:asciiTheme="minorEastAsia" w:hAnsiTheme="minorEastAsia"/>
          <w:sz w:val="28"/>
          <w:szCs w:val="28"/>
        </w:rPr>
      </w:pPr>
    </w:p>
    <w:p w14:paraId="3CF59944">
      <w:pPr>
        <w:spacing w:line="360" w:lineRule="auto"/>
        <w:rPr>
          <w:rFonts w:hint="eastAsia" w:asciiTheme="minorEastAsia" w:hAnsiTheme="minorEastAsia"/>
          <w:sz w:val="28"/>
          <w:szCs w:val="28"/>
        </w:rPr>
      </w:pPr>
      <w:r>
        <w:rPr>
          <w:rFonts w:hint="eastAsia" w:asciiTheme="minorEastAsia" w:hAnsiTheme="minorEastAsia"/>
          <w:sz w:val="28"/>
          <w:szCs w:val="28"/>
        </w:rPr>
        <w:t>日期：   年  月  日</w:t>
      </w:r>
    </w:p>
    <w:p w14:paraId="35058D69">
      <w:pPr>
        <w:spacing w:line="360" w:lineRule="auto"/>
        <w:rPr>
          <w:rFonts w:hint="eastAsia" w:asciiTheme="minorEastAsia" w:hAnsiTheme="minorEastAsia"/>
          <w:spacing w:val="10"/>
          <w:sz w:val="28"/>
          <w:szCs w:val="28"/>
        </w:rPr>
      </w:pPr>
    </w:p>
    <w:p w14:paraId="310EC877">
      <w:pPr>
        <w:spacing w:line="360" w:lineRule="auto"/>
        <w:rPr>
          <w:rFonts w:hint="eastAsia" w:asciiTheme="minorEastAsia" w:hAnsiTheme="minorEastAsia"/>
          <w:spacing w:val="10"/>
          <w:sz w:val="28"/>
          <w:szCs w:val="28"/>
        </w:rPr>
        <w:sectPr>
          <w:pgSz w:w="11906" w:h="16838"/>
          <w:pgMar w:top="1440" w:right="1797" w:bottom="1091" w:left="1797" w:header="851" w:footer="992" w:gutter="0"/>
          <w:cols w:space="720" w:num="1"/>
          <w:docGrid w:linePitch="312" w:charSpace="0"/>
        </w:sectPr>
      </w:pPr>
    </w:p>
    <w:p w14:paraId="1F2D5679">
      <w:pPr>
        <w:pStyle w:val="5"/>
        <w:spacing w:line="360" w:lineRule="auto"/>
        <w:rPr>
          <w:rFonts w:hint="eastAsia" w:asciiTheme="minorEastAsia" w:hAnsiTheme="minorEastAsia"/>
        </w:rPr>
      </w:pPr>
      <w:bookmarkStart w:id="19" w:name="_Toc114492426"/>
      <w:r>
        <w:rPr>
          <w:rFonts w:hint="eastAsia" w:asciiTheme="minorEastAsia" w:hAnsiTheme="minorEastAsia"/>
        </w:rPr>
        <w:t>9、售后服务措施及售后服务承诺</w:t>
      </w:r>
      <w:bookmarkEnd w:id="19"/>
    </w:p>
    <w:p w14:paraId="295B203F">
      <w:pPr>
        <w:spacing w:line="360" w:lineRule="auto"/>
        <w:rPr>
          <w:rFonts w:hint="eastAsia" w:asciiTheme="minorEastAsia" w:hAnsiTheme="minorEastAsia"/>
          <w:sz w:val="28"/>
          <w:szCs w:val="28"/>
        </w:rPr>
      </w:pPr>
    </w:p>
    <w:p w14:paraId="27F0E4E2">
      <w:pPr>
        <w:spacing w:line="360" w:lineRule="auto"/>
        <w:jc w:val="center"/>
        <w:rPr>
          <w:rFonts w:hint="eastAsia" w:cs="宋体" w:asciiTheme="minorEastAsia" w:hAnsiTheme="minorEastAsia"/>
          <w:b/>
          <w:sz w:val="28"/>
          <w:szCs w:val="28"/>
        </w:rPr>
      </w:pPr>
      <w:bookmarkStart w:id="20" w:name="_Toc341708672"/>
      <w:bookmarkStart w:id="21" w:name="_Toc258923316"/>
      <w:bookmarkStart w:id="22" w:name="_Toc1739286"/>
      <w:r>
        <w:rPr>
          <w:rFonts w:hint="eastAsia" w:cs="宋体" w:asciiTheme="minorEastAsia" w:hAnsiTheme="minorEastAsia"/>
          <w:b/>
          <w:sz w:val="28"/>
          <w:szCs w:val="28"/>
        </w:rPr>
        <w:t>售后服务措施及售后服务承诺</w:t>
      </w:r>
      <w:bookmarkEnd w:id="20"/>
      <w:bookmarkEnd w:id="21"/>
      <w:bookmarkEnd w:id="22"/>
    </w:p>
    <w:p w14:paraId="5F897D54">
      <w:pPr>
        <w:spacing w:line="360" w:lineRule="auto"/>
        <w:rPr>
          <w:rFonts w:hint="eastAsia" w:cs="宋体" w:asciiTheme="minorEastAsia" w:hAnsiTheme="minorEastAsia"/>
          <w:sz w:val="28"/>
          <w:szCs w:val="28"/>
        </w:rPr>
      </w:pPr>
      <w:r>
        <w:rPr>
          <w:rFonts w:hint="eastAsia" w:cs="宋体" w:asciiTheme="minorEastAsia" w:hAnsiTheme="minorEastAsia"/>
          <w:sz w:val="28"/>
          <w:szCs w:val="28"/>
        </w:rPr>
        <w:t>（格式自拟）</w:t>
      </w:r>
    </w:p>
    <w:p w14:paraId="3899E771">
      <w:pPr>
        <w:spacing w:line="360" w:lineRule="auto"/>
        <w:ind w:firstLine="1120" w:firstLineChars="400"/>
        <w:rPr>
          <w:rFonts w:hint="eastAsia" w:cs="宋体" w:asciiTheme="minorEastAsia" w:hAnsi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C28C2">
    <w:pPr>
      <w:pStyle w:val="15"/>
      <w:jc w:val="center"/>
    </w:pPr>
    <w:r>
      <w:fldChar w:fldCharType="begin"/>
    </w:r>
    <w:r>
      <w:instrText xml:space="preserve"> PAGE   \* MERGEFORMAT </w:instrText>
    </w:r>
    <w:r>
      <w:fldChar w:fldCharType="separate"/>
    </w:r>
    <w:r>
      <w:rPr>
        <w:lang w:val="zh-CN"/>
      </w:rPr>
      <w:t>18</w:t>
    </w:r>
    <w:r>
      <w:rPr>
        <w:lang w:val="zh-CN"/>
      </w:rPr>
      <w:fldChar w:fldCharType="end"/>
    </w:r>
  </w:p>
  <w:p w14:paraId="28D47D45">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DA2B7F"/>
    <w:multiLevelType w:val="singleLevel"/>
    <w:tmpl w:val="A5DA2B7F"/>
    <w:lvl w:ilvl="0" w:tentative="0">
      <w:start w:val="2"/>
      <w:numFmt w:val="decimal"/>
      <w:suff w:val="nothing"/>
      <w:lvlText w:val="%1、"/>
      <w:lvlJc w:val="left"/>
    </w:lvl>
  </w:abstractNum>
  <w:abstractNum w:abstractNumId="1">
    <w:nsid w:val="25B71D29"/>
    <w:multiLevelType w:val="multilevel"/>
    <w:tmpl w:val="25B71D2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937095102@qq.com">
    <w15:presenceInfo w15:providerId="Windows Live" w15:userId="d220772dc1b742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1B8"/>
    <w:rsid w:val="00001E94"/>
    <w:rsid w:val="00007301"/>
    <w:rsid w:val="000156B6"/>
    <w:rsid w:val="00017F9C"/>
    <w:rsid w:val="00021749"/>
    <w:rsid w:val="00023FC0"/>
    <w:rsid w:val="00024C8F"/>
    <w:rsid w:val="00036765"/>
    <w:rsid w:val="000417AB"/>
    <w:rsid w:val="0004545F"/>
    <w:rsid w:val="00045564"/>
    <w:rsid w:val="0005049A"/>
    <w:rsid w:val="00050991"/>
    <w:rsid w:val="000528B9"/>
    <w:rsid w:val="0005526D"/>
    <w:rsid w:val="000604B2"/>
    <w:rsid w:val="0006256F"/>
    <w:rsid w:val="00074F72"/>
    <w:rsid w:val="000807DD"/>
    <w:rsid w:val="000838C0"/>
    <w:rsid w:val="0008460E"/>
    <w:rsid w:val="0008737C"/>
    <w:rsid w:val="000B0908"/>
    <w:rsid w:val="000B274D"/>
    <w:rsid w:val="000B2989"/>
    <w:rsid w:val="000B6BFF"/>
    <w:rsid w:val="000C1ED7"/>
    <w:rsid w:val="000C2113"/>
    <w:rsid w:val="000C4651"/>
    <w:rsid w:val="000C7D1B"/>
    <w:rsid w:val="000D1FCC"/>
    <w:rsid w:val="000D2711"/>
    <w:rsid w:val="000D5965"/>
    <w:rsid w:val="000E729A"/>
    <w:rsid w:val="000F28A7"/>
    <w:rsid w:val="000F2C1D"/>
    <w:rsid w:val="000F546D"/>
    <w:rsid w:val="000F6494"/>
    <w:rsid w:val="00102066"/>
    <w:rsid w:val="00103CEF"/>
    <w:rsid w:val="00105BF8"/>
    <w:rsid w:val="001062E8"/>
    <w:rsid w:val="0011362F"/>
    <w:rsid w:val="00121540"/>
    <w:rsid w:val="00141734"/>
    <w:rsid w:val="00145D2F"/>
    <w:rsid w:val="00156468"/>
    <w:rsid w:val="001571EF"/>
    <w:rsid w:val="00167A80"/>
    <w:rsid w:val="00170387"/>
    <w:rsid w:val="00171DC2"/>
    <w:rsid w:val="00175D09"/>
    <w:rsid w:val="001834C5"/>
    <w:rsid w:val="0019041C"/>
    <w:rsid w:val="00191528"/>
    <w:rsid w:val="00193BBD"/>
    <w:rsid w:val="001A4933"/>
    <w:rsid w:val="001B0802"/>
    <w:rsid w:val="001B16AE"/>
    <w:rsid w:val="001C5120"/>
    <w:rsid w:val="001C6E42"/>
    <w:rsid w:val="001E00C0"/>
    <w:rsid w:val="001E1931"/>
    <w:rsid w:val="001F4C65"/>
    <w:rsid w:val="001F552E"/>
    <w:rsid w:val="00226576"/>
    <w:rsid w:val="00232E04"/>
    <w:rsid w:val="0024081D"/>
    <w:rsid w:val="00246B36"/>
    <w:rsid w:val="0025264A"/>
    <w:rsid w:val="00254DAA"/>
    <w:rsid w:val="00260E30"/>
    <w:rsid w:val="00267108"/>
    <w:rsid w:val="0027364B"/>
    <w:rsid w:val="002802C9"/>
    <w:rsid w:val="002961DD"/>
    <w:rsid w:val="002A1C37"/>
    <w:rsid w:val="002A4F0C"/>
    <w:rsid w:val="002B1101"/>
    <w:rsid w:val="002B3B1E"/>
    <w:rsid w:val="002C432D"/>
    <w:rsid w:val="002C55FE"/>
    <w:rsid w:val="002D00C1"/>
    <w:rsid w:val="003021EA"/>
    <w:rsid w:val="003105C0"/>
    <w:rsid w:val="00310C89"/>
    <w:rsid w:val="00312F68"/>
    <w:rsid w:val="0031573E"/>
    <w:rsid w:val="00333FE3"/>
    <w:rsid w:val="003601AB"/>
    <w:rsid w:val="003606C4"/>
    <w:rsid w:val="00367707"/>
    <w:rsid w:val="00371A09"/>
    <w:rsid w:val="00377B04"/>
    <w:rsid w:val="003856E4"/>
    <w:rsid w:val="003907C0"/>
    <w:rsid w:val="003A258B"/>
    <w:rsid w:val="003A3995"/>
    <w:rsid w:val="003A3E5E"/>
    <w:rsid w:val="003B549B"/>
    <w:rsid w:val="003B66A8"/>
    <w:rsid w:val="003C21F6"/>
    <w:rsid w:val="003C30FB"/>
    <w:rsid w:val="003D04F0"/>
    <w:rsid w:val="003D382D"/>
    <w:rsid w:val="003D6C88"/>
    <w:rsid w:val="003D7F97"/>
    <w:rsid w:val="003E34D0"/>
    <w:rsid w:val="003E7ED8"/>
    <w:rsid w:val="003F3824"/>
    <w:rsid w:val="003F4D4B"/>
    <w:rsid w:val="004059AB"/>
    <w:rsid w:val="00414A6C"/>
    <w:rsid w:val="00426DC9"/>
    <w:rsid w:val="00431D54"/>
    <w:rsid w:val="0043580A"/>
    <w:rsid w:val="00446D53"/>
    <w:rsid w:val="00451983"/>
    <w:rsid w:val="004552A6"/>
    <w:rsid w:val="004701EC"/>
    <w:rsid w:val="00473189"/>
    <w:rsid w:val="00497690"/>
    <w:rsid w:val="004C435D"/>
    <w:rsid w:val="004E1C58"/>
    <w:rsid w:val="004E217C"/>
    <w:rsid w:val="004F2645"/>
    <w:rsid w:val="004F28A7"/>
    <w:rsid w:val="004F53F2"/>
    <w:rsid w:val="005039F4"/>
    <w:rsid w:val="00516059"/>
    <w:rsid w:val="00516590"/>
    <w:rsid w:val="00516891"/>
    <w:rsid w:val="00520A0C"/>
    <w:rsid w:val="00527C9A"/>
    <w:rsid w:val="00531D21"/>
    <w:rsid w:val="00536434"/>
    <w:rsid w:val="00542E8A"/>
    <w:rsid w:val="005444D3"/>
    <w:rsid w:val="00544BD4"/>
    <w:rsid w:val="005560D4"/>
    <w:rsid w:val="00556EBB"/>
    <w:rsid w:val="005706D5"/>
    <w:rsid w:val="00570FD8"/>
    <w:rsid w:val="00577A1D"/>
    <w:rsid w:val="00581023"/>
    <w:rsid w:val="0058105A"/>
    <w:rsid w:val="00586403"/>
    <w:rsid w:val="005978CC"/>
    <w:rsid w:val="005979CC"/>
    <w:rsid w:val="005A0C9E"/>
    <w:rsid w:val="005A0F1B"/>
    <w:rsid w:val="005A114F"/>
    <w:rsid w:val="005A4AF8"/>
    <w:rsid w:val="005A6FCA"/>
    <w:rsid w:val="005B317C"/>
    <w:rsid w:val="005C19C0"/>
    <w:rsid w:val="005D1285"/>
    <w:rsid w:val="005E2292"/>
    <w:rsid w:val="005E28E0"/>
    <w:rsid w:val="005E3240"/>
    <w:rsid w:val="005F4610"/>
    <w:rsid w:val="005F4766"/>
    <w:rsid w:val="00600EB6"/>
    <w:rsid w:val="006075AA"/>
    <w:rsid w:val="006126FC"/>
    <w:rsid w:val="00643726"/>
    <w:rsid w:val="00653DE6"/>
    <w:rsid w:val="0065449A"/>
    <w:rsid w:val="00654AAC"/>
    <w:rsid w:val="006674AD"/>
    <w:rsid w:val="00681A4D"/>
    <w:rsid w:val="006949D1"/>
    <w:rsid w:val="00694CF9"/>
    <w:rsid w:val="006961B8"/>
    <w:rsid w:val="006A0C99"/>
    <w:rsid w:val="006A4811"/>
    <w:rsid w:val="006B1A3E"/>
    <w:rsid w:val="006B7098"/>
    <w:rsid w:val="006D62A7"/>
    <w:rsid w:val="006D751F"/>
    <w:rsid w:val="006E1466"/>
    <w:rsid w:val="006E4677"/>
    <w:rsid w:val="006E6CFE"/>
    <w:rsid w:val="006E7043"/>
    <w:rsid w:val="006F35A6"/>
    <w:rsid w:val="006F4949"/>
    <w:rsid w:val="0070070C"/>
    <w:rsid w:val="007038BA"/>
    <w:rsid w:val="007267F5"/>
    <w:rsid w:val="00737828"/>
    <w:rsid w:val="00740A96"/>
    <w:rsid w:val="00746AD1"/>
    <w:rsid w:val="0075691F"/>
    <w:rsid w:val="007574CB"/>
    <w:rsid w:val="00774B7E"/>
    <w:rsid w:val="0078038B"/>
    <w:rsid w:val="007809F4"/>
    <w:rsid w:val="007850EF"/>
    <w:rsid w:val="00792DE1"/>
    <w:rsid w:val="0079535C"/>
    <w:rsid w:val="007C437A"/>
    <w:rsid w:val="007C7B78"/>
    <w:rsid w:val="007D06FA"/>
    <w:rsid w:val="007D41EA"/>
    <w:rsid w:val="007E36AD"/>
    <w:rsid w:val="007E6158"/>
    <w:rsid w:val="007E6F7A"/>
    <w:rsid w:val="007E7128"/>
    <w:rsid w:val="007F5A2D"/>
    <w:rsid w:val="007F7E57"/>
    <w:rsid w:val="0080314B"/>
    <w:rsid w:val="00810C7C"/>
    <w:rsid w:val="00811238"/>
    <w:rsid w:val="0081279C"/>
    <w:rsid w:val="00816BEE"/>
    <w:rsid w:val="00820639"/>
    <w:rsid w:val="008352CF"/>
    <w:rsid w:val="008373CF"/>
    <w:rsid w:val="00856C51"/>
    <w:rsid w:val="00862992"/>
    <w:rsid w:val="00867065"/>
    <w:rsid w:val="0086763D"/>
    <w:rsid w:val="008712CB"/>
    <w:rsid w:val="00872B28"/>
    <w:rsid w:val="00873D7A"/>
    <w:rsid w:val="008753CF"/>
    <w:rsid w:val="0088261C"/>
    <w:rsid w:val="00887B88"/>
    <w:rsid w:val="00894FE7"/>
    <w:rsid w:val="008970F7"/>
    <w:rsid w:val="008A5A39"/>
    <w:rsid w:val="008C1059"/>
    <w:rsid w:val="008C3B47"/>
    <w:rsid w:val="008C5C43"/>
    <w:rsid w:val="008D4EEC"/>
    <w:rsid w:val="008E0901"/>
    <w:rsid w:val="008E1829"/>
    <w:rsid w:val="008E6459"/>
    <w:rsid w:val="008F3AEE"/>
    <w:rsid w:val="0090120C"/>
    <w:rsid w:val="009106B8"/>
    <w:rsid w:val="00925484"/>
    <w:rsid w:val="009257AE"/>
    <w:rsid w:val="009306F6"/>
    <w:rsid w:val="009329A3"/>
    <w:rsid w:val="00932DB1"/>
    <w:rsid w:val="00942888"/>
    <w:rsid w:val="0094633C"/>
    <w:rsid w:val="00946402"/>
    <w:rsid w:val="00955A01"/>
    <w:rsid w:val="00963E41"/>
    <w:rsid w:val="00971848"/>
    <w:rsid w:val="00976200"/>
    <w:rsid w:val="009856E9"/>
    <w:rsid w:val="00991A1B"/>
    <w:rsid w:val="00997615"/>
    <w:rsid w:val="009A1EEC"/>
    <w:rsid w:val="009A35E1"/>
    <w:rsid w:val="009C4E57"/>
    <w:rsid w:val="009C6478"/>
    <w:rsid w:val="009D6495"/>
    <w:rsid w:val="009D68B4"/>
    <w:rsid w:val="009E32C2"/>
    <w:rsid w:val="009E3EA1"/>
    <w:rsid w:val="009E435C"/>
    <w:rsid w:val="00A0195D"/>
    <w:rsid w:val="00A07798"/>
    <w:rsid w:val="00A1002F"/>
    <w:rsid w:val="00A140E2"/>
    <w:rsid w:val="00A14BBA"/>
    <w:rsid w:val="00A35C77"/>
    <w:rsid w:val="00A43C80"/>
    <w:rsid w:val="00A51276"/>
    <w:rsid w:val="00A52A20"/>
    <w:rsid w:val="00A53FDC"/>
    <w:rsid w:val="00A54FE8"/>
    <w:rsid w:val="00A557FE"/>
    <w:rsid w:val="00A66092"/>
    <w:rsid w:val="00A66A93"/>
    <w:rsid w:val="00A67416"/>
    <w:rsid w:val="00A73094"/>
    <w:rsid w:val="00A8072C"/>
    <w:rsid w:val="00A861F0"/>
    <w:rsid w:val="00A86352"/>
    <w:rsid w:val="00A87D15"/>
    <w:rsid w:val="00A9606C"/>
    <w:rsid w:val="00AC3AA5"/>
    <w:rsid w:val="00AD47D0"/>
    <w:rsid w:val="00AE57CA"/>
    <w:rsid w:val="00B0017C"/>
    <w:rsid w:val="00B138E7"/>
    <w:rsid w:val="00B21A41"/>
    <w:rsid w:val="00B40F5A"/>
    <w:rsid w:val="00B432E8"/>
    <w:rsid w:val="00B462DE"/>
    <w:rsid w:val="00B63042"/>
    <w:rsid w:val="00B670B8"/>
    <w:rsid w:val="00B72091"/>
    <w:rsid w:val="00B762FC"/>
    <w:rsid w:val="00B923EF"/>
    <w:rsid w:val="00BA325D"/>
    <w:rsid w:val="00BA6577"/>
    <w:rsid w:val="00BC26BA"/>
    <w:rsid w:val="00BC7494"/>
    <w:rsid w:val="00BD2BFF"/>
    <w:rsid w:val="00BD5A0C"/>
    <w:rsid w:val="00BD7943"/>
    <w:rsid w:val="00BE4B0E"/>
    <w:rsid w:val="00BE52B7"/>
    <w:rsid w:val="00BE5742"/>
    <w:rsid w:val="00BE5AB6"/>
    <w:rsid w:val="00C0791E"/>
    <w:rsid w:val="00C1058F"/>
    <w:rsid w:val="00C10A2B"/>
    <w:rsid w:val="00C34845"/>
    <w:rsid w:val="00C34F40"/>
    <w:rsid w:val="00C43ABF"/>
    <w:rsid w:val="00C44CA2"/>
    <w:rsid w:val="00C460ED"/>
    <w:rsid w:val="00C6007C"/>
    <w:rsid w:val="00C61896"/>
    <w:rsid w:val="00C61FE5"/>
    <w:rsid w:val="00C73AE4"/>
    <w:rsid w:val="00C90E42"/>
    <w:rsid w:val="00C911AA"/>
    <w:rsid w:val="00C95BBB"/>
    <w:rsid w:val="00C9624A"/>
    <w:rsid w:val="00C965B4"/>
    <w:rsid w:val="00CB540D"/>
    <w:rsid w:val="00CB77BF"/>
    <w:rsid w:val="00CC6FC2"/>
    <w:rsid w:val="00CD00EF"/>
    <w:rsid w:val="00CD7007"/>
    <w:rsid w:val="00CE1D2F"/>
    <w:rsid w:val="00CE35CB"/>
    <w:rsid w:val="00CF16AD"/>
    <w:rsid w:val="00CF569D"/>
    <w:rsid w:val="00CF6405"/>
    <w:rsid w:val="00CF7528"/>
    <w:rsid w:val="00D01927"/>
    <w:rsid w:val="00D02485"/>
    <w:rsid w:val="00D0715C"/>
    <w:rsid w:val="00D22C77"/>
    <w:rsid w:val="00D257E4"/>
    <w:rsid w:val="00D2754A"/>
    <w:rsid w:val="00D3014F"/>
    <w:rsid w:val="00D31713"/>
    <w:rsid w:val="00D456C8"/>
    <w:rsid w:val="00D6342E"/>
    <w:rsid w:val="00D964A9"/>
    <w:rsid w:val="00D96563"/>
    <w:rsid w:val="00D97FF4"/>
    <w:rsid w:val="00DA0171"/>
    <w:rsid w:val="00DA270F"/>
    <w:rsid w:val="00DA450E"/>
    <w:rsid w:val="00DB23A4"/>
    <w:rsid w:val="00DC165A"/>
    <w:rsid w:val="00DC331B"/>
    <w:rsid w:val="00DC667E"/>
    <w:rsid w:val="00DD125A"/>
    <w:rsid w:val="00DD2326"/>
    <w:rsid w:val="00DD59DB"/>
    <w:rsid w:val="00DE761D"/>
    <w:rsid w:val="00DF6E88"/>
    <w:rsid w:val="00E02E35"/>
    <w:rsid w:val="00E05041"/>
    <w:rsid w:val="00E057E0"/>
    <w:rsid w:val="00E144B2"/>
    <w:rsid w:val="00E14D89"/>
    <w:rsid w:val="00E15DD0"/>
    <w:rsid w:val="00E16033"/>
    <w:rsid w:val="00E22B34"/>
    <w:rsid w:val="00E22E57"/>
    <w:rsid w:val="00E25A87"/>
    <w:rsid w:val="00E305B0"/>
    <w:rsid w:val="00E356B5"/>
    <w:rsid w:val="00E45BFB"/>
    <w:rsid w:val="00E51DB5"/>
    <w:rsid w:val="00E57204"/>
    <w:rsid w:val="00E65067"/>
    <w:rsid w:val="00E704E2"/>
    <w:rsid w:val="00E7149A"/>
    <w:rsid w:val="00E81384"/>
    <w:rsid w:val="00E8555A"/>
    <w:rsid w:val="00E90E05"/>
    <w:rsid w:val="00E97E2A"/>
    <w:rsid w:val="00EA3EA4"/>
    <w:rsid w:val="00EA47D4"/>
    <w:rsid w:val="00EB0026"/>
    <w:rsid w:val="00EB3D43"/>
    <w:rsid w:val="00EB483A"/>
    <w:rsid w:val="00EC36FA"/>
    <w:rsid w:val="00ED4108"/>
    <w:rsid w:val="00EE1E42"/>
    <w:rsid w:val="00EE3B0F"/>
    <w:rsid w:val="00EE4486"/>
    <w:rsid w:val="00EF40F5"/>
    <w:rsid w:val="00EF7603"/>
    <w:rsid w:val="00EF7C02"/>
    <w:rsid w:val="00F022A1"/>
    <w:rsid w:val="00F053B7"/>
    <w:rsid w:val="00F15842"/>
    <w:rsid w:val="00F2345F"/>
    <w:rsid w:val="00F25528"/>
    <w:rsid w:val="00F31E49"/>
    <w:rsid w:val="00F351C3"/>
    <w:rsid w:val="00F433EF"/>
    <w:rsid w:val="00F43D67"/>
    <w:rsid w:val="00F46A25"/>
    <w:rsid w:val="00F5045B"/>
    <w:rsid w:val="00F50828"/>
    <w:rsid w:val="00F53356"/>
    <w:rsid w:val="00F62C46"/>
    <w:rsid w:val="00F74EC4"/>
    <w:rsid w:val="00F76337"/>
    <w:rsid w:val="00F8086E"/>
    <w:rsid w:val="00F819DE"/>
    <w:rsid w:val="00F836C5"/>
    <w:rsid w:val="00F876B2"/>
    <w:rsid w:val="00F954AF"/>
    <w:rsid w:val="00F96625"/>
    <w:rsid w:val="00FA2E11"/>
    <w:rsid w:val="00FA4B09"/>
    <w:rsid w:val="00FB433D"/>
    <w:rsid w:val="00FB5608"/>
    <w:rsid w:val="00FC0B43"/>
    <w:rsid w:val="00FC4E91"/>
    <w:rsid w:val="00FF075B"/>
    <w:rsid w:val="00FF3910"/>
    <w:rsid w:val="00FF3ADC"/>
    <w:rsid w:val="1E565781"/>
    <w:rsid w:val="23657AA0"/>
    <w:rsid w:val="75652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3">
    <w:name w:val="heading 2"/>
    <w:basedOn w:val="1"/>
    <w:next w:val="1"/>
    <w:link w:val="26"/>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4">
    <w:name w:val="heading 3"/>
    <w:basedOn w:val="1"/>
    <w:next w:val="1"/>
    <w:link w:val="27"/>
    <w:semiHidden/>
    <w:unhideWhenUsed/>
    <w:qFormat/>
    <w:uiPriority w:val="9"/>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5">
    <w:name w:val="heading 4"/>
    <w:basedOn w:val="1"/>
    <w:next w:val="1"/>
    <w:link w:val="28"/>
    <w:unhideWhenUsed/>
    <w:qFormat/>
    <w:uiPriority w:val="99"/>
    <w:pPr>
      <w:keepNext/>
      <w:keepLines/>
      <w:spacing w:before="80" w:after="40"/>
      <w:outlineLvl w:val="3"/>
    </w:pPr>
    <w:rPr>
      <w:rFonts w:cstheme="majorBidi"/>
      <w:color w:val="376092" w:themeColor="accent1" w:themeShade="BF"/>
      <w:sz w:val="28"/>
      <w:szCs w:val="28"/>
    </w:rPr>
  </w:style>
  <w:style w:type="paragraph" w:styleId="6">
    <w:name w:val="heading 5"/>
    <w:basedOn w:val="1"/>
    <w:next w:val="1"/>
    <w:link w:val="29"/>
    <w:semiHidden/>
    <w:unhideWhenUsed/>
    <w:qFormat/>
    <w:uiPriority w:val="9"/>
    <w:pPr>
      <w:keepNext/>
      <w:keepLines/>
      <w:spacing w:before="80" w:after="40"/>
      <w:outlineLvl w:val="4"/>
    </w:pPr>
    <w:rPr>
      <w:rFonts w:cstheme="majorBidi"/>
      <w:color w:val="376092" w:themeColor="accent1" w:themeShade="BF"/>
      <w:sz w:val="24"/>
      <w:szCs w:val="24"/>
    </w:rPr>
  </w:style>
  <w:style w:type="paragraph" w:styleId="7">
    <w:name w:val="heading 6"/>
    <w:basedOn w:val="1"/>
    <w:next w:val="1"/>
    <w:link w:val="30"/>
    <w:semiHidden/>
    <w:unhideWhenUsed/>
    <w:qFormat/>
    <w:uiPriority w:val="9"/>
    <w:pPr>
      <w:keepNext/>
      <w:keepLines/>
      <w:spacing w:before="40"/>
      <w:outlineLvl w:val="5"/>
    </w:pPr>
    <w:rPr>
      <w:rFonts w:cstheme="majorBidi"/>
      <w:b/>
      <w:bCs/>
      <w:color w:val="376092" w:themeColor="accent1" w:themeShade="BF"/>
    </w:rPr>
  </w:style>
  <w:style w:type="paragraph" w:styleId="8">
    <w:name w:val="heading 7"/>
    <w:basedOn w:val="1"/>
    <w:next w:val="1"/>
    <w:link w:val="3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43"/>
    <w:semiHidden/>
    <w:unhideWhenUsed/>
    <w:qFormat/>
    <w:uiPriority w:val="99"/>
    <w:pPr>
      <w:jc w:val="left"/>
    </w:pPr>
  </w:style>
  <w:style w:type="paragraph" w:styleId="12">
    <w:name w:val="Body Text"/>
    <w:basedOn w:val="1"/>
    <w:link w:val="45"/>
    <w:qFormat/>
    <w:uiPriority w:val="99"/>
    <w:pPr>
      <w:snapToGrid w:val="0"/>
      <w:spacing w:line="300" w:lineRule="auto"/>
    </w:pPr>
    <w:rPr>
      <w:rFonts w:ascii="宋体" w:hAnsi="宋体" w:eastAsia="宋体" w:cs="Times New Roman"/>
      <w:spacing w:val="4"/>
      <w:sz w:val="20"/>
      <w:szCs w:val="20"/>
    </w:rPr>
  </w:style>
  <w:style w:type="paragraph" w:styleId="13">
    <w:name w:val="Body Text Indent"/>
    <w:basedOn w:val="1"/>
    <w:link w:val="47"/>
    <w:semiHidden/>
    <w:unhideWhenUsed/>
    <w:qFormat/>
    <w:uiPriority w:val="99"/>
    <w:pPr>
      <w:spacing w:after="120"/>
      <w:ind w:left="420" w:leftChars="200"/>
    </w:pPr>
  </w:style>
  <w:style w:type="paragraph" w:styleId="14">
    <w:name w:val="Balloon Text"/>
    <w:basedOn w:val="1"/>
    <w:link w:val="52"/>
    <w:semiHidden/>
    <w:unhideWhenUsed/>
    <w:qFormat/>
    <w:uiPriority w:val="99"/>
    <w:rPr>
      <w:sz w:val="18"/>
      <w:szCs w:val="18"/>
    </w:rPr>
  </w:style>
  <w:style w:type="paragraph" w:styleId="15">
    <w:name w:val="footer"/>
    <w:basedOn w:val="1"/>
    <w:link w:val="48"/>
    <w:qFormat/>
    <w:uiPriority w:val="99"/>
    <w:pPr>
      <w:tabs>
        <w:tab w:val="center" w:pos="4153"/>
        <w:tab w:val="right" w:pos="8306"/>
      </w:tabs>
      <w:snapToGrid w:val="0"/>
      <w:jc w:val="left"/>
    </w:pPr>
    <w:rPr>
      <w:rFonts w:cs="Times New Roman"/>
      <w:sz w:val="18"/>
      <w:szCs w:val="18"/>
    </w:rPr>
  </w:style>
  <w:style w:type="paragraph" w:styleId="16">
    <w:name w:val="header"/>
    <w:basedOn w:val="1"/>
    <w:link w:val="51"/>
    <w:unhideWhenUsed/>
    <w:qFormat/>
    <w:uiPriority w:val="99"/>
    <w:pPr>
      <w:tabs>
        <w:tab w:val="center" w:pos="4153"/>
        <w:tab w:val="right" w:pos="8306"/>
      </w:tabs>
      <w:snapToGrid w:val="0"/>
      <w:jc w:val="center"/>
    </w:pPr>
    <w:rPr>
      <w:sz w:val="18"/>
      <w:szCs w:val="18"/>
    </w:rPr>
  </w:style>
  <w:style w:type="paragraph" w:styleId="17">
    <w:name w:val="Subtitle"/>
    <w:basedOn w:val="1"/>
    <w:next w:val="1"/>
    <w:link w:val="3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HTML Preformatted"/>
    <w:basedOn w:val="1"/>
    <w:link w:val="5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19">
    <w:name w:val="Title"/>
    <w:basedOn w:val="1"/>
    <w:next w:val="1"/>
    <w:link w:val="34"/>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0">
    <w:name w:val="annotation subject"/>
    <w:basedOn w:val="11"/>
    <w:next w:val="11"/>
    <w:link w:val="44"/>
    <w:semiHidden/>
    <w:unhideWhenUsed/>
    <w:qFormat/>
    <w:uiPriority w:val="99"/>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annotation reference"/>
    <w:basedOn w:val="23"/>
    <w:unhideWhenUsed/>
    <w:qFormat/>
    <w:uiPriority w:val="99"/>
    <w:rPr>
      <w:sz w:val="21"/>
      <w:szCs w:val="21"/>
    </w:rPr>
  </w:style>
  <w:style w:type="character" w:customStyle="1" w:styleId="25">
    <w:name w:val="标题 1 字符"/>
    <w:basedOn w:val="23"/>
    <w:link w:val="2"/>
    <w:qFormat/>
    <w:uiPriority w:val="9"/>
    <w:rPr>
      <w:rFonts w:asciiTheme="majorHAnsi" w:hAnsiTheme="majorHAnsi" w:eastAsiaTheme="majorEastAsia" w:cstheme="majorBidi"/>
      <w:color w:val="376092" w:themeColor="accent1" w:themeShade="BF"/>
      <w:sz w:val="48"/>
      <w:szCs w:val="48"/>
    </w:rPr>
  </w:style>
  <w:style w:type="character" w:customStyle="1" w:styleId="26">
    <w:name w:val="标题 2 字符"/>
    <w:basedOn w:val="23"/>
    <w:link w:val="3"/>
    <w:semiHidden/>
    <w:qFormat/>
    <w:uiPriority w:val="9"/>
    <w:rPr>
      <w:rFonts w:asciiTheme="majorHAnsi" w:hAnsiTheme="majorHAnsi" w:eastAsiaTheme="majorEastAsia" w:cstheme="majorBidi"/>
      <w:color w:val="376092" w:themeColor="accent1" w:themeShade="BF"/>
      <w:sz w:val="40"/>
      <w:szCs w:val="40"/>
    </w:rPr>
  </w:style>
  <w:style w:type="character" w:customStyle="1" w:styleId="27">
    <w:name w:val="标题 3 字符"/>
    <w:basedOn w:val="23"/>
    <w:link w:val="4"/>
    <w:semiHidden/>
    <w:qFormat/>
    <w:uiPriority w:val="9"/>
    <w:rPr>
      <w:rFonts w:asciiTheme="majorHAnsi" w:hAnsiTheme="majorHAnsi" w:eastAsiaTheme="majorEastAsia" w:cstheme="majorBidi"/>
      <w:color w:val="376092" w:themeColor="accent1" w:themeShade="BF"/>
      <w:sz w:val="32"/>
      <w:szCs w:val="32"/>
    </w:rPr>
  </w:style>
  <w:style w:type="character" w:customStyle="1" w:styleId="28">
    <w:name w:val="标题 4 字符"/>
    <w:basedOn w:val="23"/>
    <w:link w:val="5"/>
    <w:semiHidden/>
    <w:qFormat/>
    <w:uiPriority w:val="9"/>
    <w:rPr>
      <w:rFonts w:cstheme="majorBidi"/>
      <w:color w:val="376092" w:themeColor="accent1" w:themeShade="BF"/>
      <w:sz w:val="28"/>
      <w:szCs w:val="28"/>
    </w:rPr>
  </w:style>
  <w:style w:type="character" w:customStyle="1" w:styleId="29">
    <w:name w:val="标题 5 字符"/>
    <w:basedOn w:val="23"/>
    <w:link w:val="6"/>
    <w:semiHidden/>
    <w:qFormat/>
    <w:uiPriority w:val="9"/>
    <w:rPr>
      <w:rFonts w:cstheme="majorBidi"/>
      <w:color w:val="376092" w:themeColor="accent1" w:themeShade="BF"/>
      <w:sz w:val="24"/>
      <w:szCs w:val="24"/>
    </w:rPr>
  </w:style>
  <w:style w:type="character" w:customStyle="1" w:styleId="30">
    <w:name w:val="标题 6 字符"/>
    <w:basedOn w:val="23"/>
    <w:link w:val="7"/>
    <w:semiHidden/>
    <w:qFormat/>
    <w:uiPriority w:val="9"/>
    <w:rPr>
      <w:rFonts w:cstheme="majorBidi"/>
      <w:b/>
      <w:bCs/>
      <w:color w:val="376092" w:themeColor="accent1" w:themeShade="BF"/>
    </w:rPr>
  </w:style>
  <w:style w:type="character" w:customStyle="1" w:styleId="31">
    <w:name w:val="标题 7 字符"/>
    <w:basedOn w:val="23"/>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2">
    <w:name w:val="标题 8 字符"/>
    <w:basedOn w:val="23"/>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3">
    <w:name w:val="标题 9 字符"/>
    <w:basedOn w:val="23"/>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4">
    <w:name w:val="标题 字符"/>
    <w:basedOn w:val="23"/>
    <w:link w:val="19"/>
    <w:qFormat/>
    <w:uiPriority w:val="10"/>
    <w:rPr>
      <w:rFonts w:asciiTheme="majorHAnsi" w:hAnsiTheme="majorHAnsi" w:eastAsiaTheme="majorEastAsia" w:cstheme="majorBidi"/>
      <w:spacing w:val="-10"/>
      <w:kern w:val="28"/>
      <w:sz w:val="56"/>
      <w:szCs w:val="56"/>
    </w:rPr>
  </w:style>
  <w:style w:type="character" w:customStyle="1" w:styleId="35">
    <w:name w:val="副标题 字符"/>
    <w:basedOn w:val="23"/>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7">
    <w:name w:val="引用 字符"/>
    <w:basedOn w:val="23"/>
    <w:link w:val="36"/>
    <w:qFormat/>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link w:val="54"/>
    <w:qFormat/>
    <w:uiPriority w:val="34"/>
    <w:pPr>
      <w:ind w:left="720"/>
      <w:contextualSpacing/>
    </w:pPr>
  </w:style>
  <w:style w:type="character" w:customStyle="1" w:styleId="39">
    <w:name w:val="明显强调1"/>
    <w:basedOn w:val="23"/>
    <w:qFormat/>
    <w:uiPriority w:val="21"/>
    <w:rPr>
      <w:i/>
      <w:iCs/>
      <w:color w:val="376092" w:themeColor="accent1" w:themeShade="BF"/>
    </w:rPr>
  </w:style>
  <w:style w:type="paragraph" w:styleId="40">
    <w:name w:val="Intense Quote"/>
    <w:basedOn w:val="1"/>
    <w:next w:val="1"/>
    <w:link w:val="4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41">
    <w:name w:val="明显引用 字符"/>
    <w:basedOn w:val="23"/>
    <w:link w:val="40"/>
    <w:qFormat/>
    <w:uiPriority w:val="30"/>
    <w:rPr>
      <w:i/>
      <w:iCs/>
      <w:color w:val="376092" w:themeColor="accent1" w:themeShade="BF"/>
    </w:rPr>
  </w:style>
  <w:style w:type="character" w:customStyle="1" w:styleId="42">
    <w:name w:val="明显参考1"/>
    <w:basedOn w:val="23"/>
    <w:qFormat/>
    <w:uiPriority w:val="32"/>
    <w:rPr>
      <w:b/>
      <w:bCs/>
      <w:smallCaps/>
      <w:color w:val="376092" w:themeColor="accent1" w:themeShade="BF"/>
      <w:spacing w:val="5"/>
    </w:rPr>
  </w:style>
  <w:style w:type="character" w:customStyle="1" w:styleId="43">
    <w:name w:val="批注文字 字符"/>
    <w:basedOn w:val="23"/>
    <w:link w:val="11"/>
    <w:semiHidden/>
    <w:qFormat/>
    <w:uiPriority w:val="99"/>
  </w:style>
  <w:style w:type="character" w:customStyle="1" w:styleId="44">
    <w:name w:val="批注主题 字符"/>
    <w:basedOn w:val="43"/>
    <w:link w:val="20"/>
    <w:semiHidden/>
    <w:qFormat/>
    <w:uiPriority w:val="99"/>
    <w:rPr>
      <w:b/>
      <w:bCs/>
    </w:rPr>
  </w:style>
  <w:style w:type="character" w:customStyle="1" w:styleId="45">
    <w:name w:val="正文文本 字符1"/>
    <w:link w:val="12"/>
    <w:qFormat/>
    <w:locked/>
    <w:uiPriority w:val="99"/>
    <w:rPr>
      <w:rFonts w:ascii="宋体" w:hAnsi="宋体" w:eastAsia="宋体" w:cs="Times New Roman"/>
      <w:spacing w:val="4"/>
      <w:sz w:val="20"/>
      <w:szCs w:val="20"/>
    </w:rPr>
  </w:style>
  <w:style w:type="character" w:customStyle="1" w:styleId="46">
    <w:name w:val="正文文本 字符"/>
    <w:basedOn w:val="23"/>
    <w:semiHidden/>
    <w:qFormat/>
    <w:uiPriority w:val="99"/>
  </w:style>
  <w:style w:type="character" w:customStyle="1" w:styleId="47">
    <w:name w:val="正文文本缩进 字符"/>
    <w:basedOn w:val="23"/>
    <w:link w:val="13"/>
    <w:semiHidden/>
    <w:qFormat/>
    <w:uiPriority w:val="99"/>
  </w:style>
  <w:style w:type="character" w:customStyle="1" w:styleId="48">
    <w:name w:val="页脚 字符1"/>
    <w:link w:val="15"/>
    <w:qFormat/>
    <w:locked/>
    <w:uiPriority w:val="99"/>
    <w:rPr>
      <w:rFonts w:cs="Times New Roman"/>
      <w:sz w:val="18"/>
      <w:szCs w:val="18"/>
    </w:rPr>
  </w:style>
  <w:style w:type="character" w:customStyle="1" w:styleId="49">
    <w:name w:val="标题 4 Char"/>
    <w:qFormat/>
    <w:locked/>
    <w:uiPriority w:val="99"/>
    <w:rPr>
      <w:rFonts w:ascii="Arial" w:hAnsi="Arial" w:eastAsia="宋体" w:cs="Times New Roman"/>
      <w:b/>
      <w:kern w:val="2"/>
      <w:sz w:val="24"/>
    </w:rPr>
  </w:style>
  <w:style w:type="character" w:customStyle="1" w:styleId="50">
    <w:name w:val="页脚 字符"/>
    <w:basedOn w:val="23"/>
    <w:semiHidden/>
    <w:qFormat/>
    <w:uiPriority w:val="99"/>
    <w:rPr>
      <w:sz w:val="18"/>
      <w:szCs w:val="18"/>
    </w:rPr>
  </w:style>
  <w:style w:type="character" w:customStyle="1" w:styleId="51">
    <w:name w:val="页眉 字符"/>
    <w:basedOn w:val="23"/>
    <w:link w:val="16"/>
    <w:qFormat/>
    <w:uiPriority w:val="99"/>
    <w:rPr>
      <w:sz w:val="18"/>
      <w:szCs w:val="18"/>
    </w:rPr>
  </w:style>
  <w:style w:type="character" w:customStyle="1" w:styleId="52">
    <w:name w:val="批注框文本 字符"/>
    <w:basedOn w:val="23"/>
    <w:link w:val="14"/>
    <w:semiHidden/>
    <w:qFormat/>
    <w:uiPriority w:val="99"/>
    <w:rPr>
      <w:sz w:val="18"/>
      <w:szCs w:val="18"/>
    </w:rPr>
  </w:style>
  <w:style w:type="paragraph" w:customStyle="1" w:styleId="53">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54">
    <w:name w:val="列表段落 字符"/>
    <w:link w:val="38"/>
    <w:qFormat/>
    <w:locked/>
    <w:uiPriority w:val="34"/>
  </w:style>
  <w:style w:type="character" w:customStyle="1" w:styleId="55">
    <w:name w:val="HTML 预设格式 字符"/>
    <w:basedOn w:val="23"/>
    <w:link w:val="18"/>
    <w:uiPriority w:val="99"/>
    <w:rPr>
      <w:rFonts w:ascii="Arial" w:hAnsi="Arial"/>
      <w:sz w:val="24"/>
      <w:szCs w:val="24"/>
    </w:rPr>
  </w:style>
  <w:style w:type="paragraph" w:customStyle="1" w:styleId="56">
    <w:name w:val="Table Paragraph"/>
    <w:basedOn w:val="1"/>
    <w:qFormat/>
    <w:uiPriority w:val="1"/>
    <w:pPr>
      <w:jc w:val="left"/>
    </w:pPr>
    <w:rPr>
      <w:sz w:val="24"/>
      <w:szCs w:val="24"/>
    </w:rPr>
  </w:style>
  <w:style w:type="paragraph" w:customStyle="1" w:styleId="5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4743C-1860-4ED0-A804-F214D31AB80B}">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3571</Words>
  <Characters>3968</Characters>
  <Lines>439</Lines>
  <Paragraphs>292</Paragraphs>
  <TotalTime>220</TotalTime>
  <ScaleCrop>false</ScaleCrop>
  <LinksUpToDate>false</LinksUpToDate>
  <CharactersWithSpaces>4042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2026-08-06T09:16:00Z</dcterms:created>
  <dc:creator>937095102@qq.com</dc:creator>
  <cp:lastModifiedBy>刘秀芳</cp:lastModifiedBy>
  <dcterms:modified xsi:type="dcterms:W3CDTF">2026-08-10T11:26:48Z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B0FB9DC51B494C7B91EBF67C0D25BCD8_13</vt:lpwstr>
  </property>
  <property fmtid="{D5CDD505-2E9C-101B-9397-08002B2CF9AE}" pid="4" name="KSOTemplateDocerSaveRecord">
    <vt:lpwstr>eyJoZGlkIjoiZjlkZjNkZWJjYmY1ZDRlYzEyNWM2NjBhYmY2MjgwYTYiLCJ1c2VySWQiOiIxNzcwNTczNzg5In0=</vt:lpwstr>
  </property>
</Properties>
</file>